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header4.xml" ContentType="application/vnd.openxmlformats-officedocument.wordprocessingml.head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172" w:rsidRPr="001F3601" w:rsidRDefault="00755172" w:rsidP="00C43F30">
      <w:pPr>
        <w:autoSpaceDN w:val="0"/>
        <w:spacing w:line="240" w:lineRule="auto"/>
        <w:contextualSpacing/>
        <w:jc w:val="right"/>
        <w:rPr>
          <w:rFonts w:ascii="Times New Roman" w:eastAsia="Times New Roman" w:hAnsi="Times New Roman" w:cs="Times New Roman"/>
          <w:bCs/>
          <w:sz w:val="26"/>
          <w:szCs w:val="26"/>
        </w:rPr>
      </w:pPr>
      <w:bookmarkStart w:id="0" w:name="_Toc349652033"/>
      <w:bookmarkStart w:id="1" w:name="_Toc350962468"/>
      <w:r w:rsidRPr="001F3601">
        <w:rPr>
          <w:rFonts w:ascii="Times New Roman" w:eastAsia="Times New Roman" w:hAnsi="Times New Roman" w:cs="Times New Roman"/>
          <w:bCs/>
          <w:sz w:val="26"/>
          <w:szCs w:val="26"/>
        </w:rPr>
        <w:t>Приложение</w:t>
      </w:r>
      <w:r w:rsidR="00A357F9" w:rsidRPr="001F3601">
        <w:rPr>
          <w:rFonts w:ascii="Times New Roman" w:eastAsia="Times New Roman" w:hAnsi="Times New Roman" w:cs="Times New Roman"/>
          <w:bCs/>
          <w:sz w:val="26"/>
          <w:szCs w:val="26"/>
        </w:rPr>
        <w:t xml:space="preserve"> 2</w:t>
      </w:r>
      <w:r w:rsidRPr="001F3601">
        <w:rPr>
          <w:rFonts w:ascii="Times New Roman" w:eastAsia="Times New Roman" w:hAnsi="Times New Roman" w:cs="Times New Roman"/>
          <w:bCs/>
          <w:sz w:val="26"/>
          <w:szCs w:val="26"/>
        </w:rPr>
        <w:t xml:space="preserve"> к письму </w:t>
      </w:r>
    </w:p>
    <w:p w:rsidR="00DB6CE6" w:rsidRPr="001F3601" w:rsidRDefault="00B82D5D" w:rsidP="00C43F30">
      <w:pPr>
        <w:widowControl w:val="0"/>
        <w:spacing w:after="0" w:line="240" w:lineRule="auto"/>
        <w:jc w:val="center"/>
        <w:rPr>
          <w:rFonts w:ascii="Times New Roman" w:eastAsia="Times New Roman" w:hAnsi="Times New Roman" w:cs="Times New Roman"/>
          <w:b/>
          <w:bCs/>
          <w:sz w:val="26"/>
          <w:szCs w:val="26"/>
          <w:lang w:eastAsia="ru-RU"/>
        </w:rPr>
      </w:pPr>
      <w:bookmarkStart w:id="2" w:name="_GoBack"/>
      <w:bookmarkEnd w:id="2"/>
      <w:r w:rsidRPr="001F3601">
        <w:rPr>
          <w:rFonts w:ascii="Times New Roman" w:eastAsia="Times New Roman" w:hAnsi="Times New Roman" w:cs="Times New Roman"/>
          <w:bCs/>
          <w:sz w:val="26"/>
          <w:szCs w:val="26"/>
        </w:rPr>
        <w:t xml:space="preserve">Рособрнадзора </w:t>
      </w:r>
      <w:r w:rsidR="00D85AF1" w:rsidRPr="001F3601">
        <w:rPr>
          <w:rFonts w:ascii="Times New Roman" w:eastAsia="Times New Roman" w:hAnsi="Times New Roman" w:cs="Times New Roman"/>
          <w:bCs/>
          <w:sz w:val="26"/>
          <w:szCs w:val="26"/>
        </w:rPr>
        <w:t>от 29.12.2018 № 10-987</w:t>
      </w: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9C4E50" w:rsidP="00C43F30">
      <w:pPr>
        <w:widowControl w:val="0"/>
        <w:tabs>
          <w:tab w:val="left" w:pos="8850"/>
        </w:tabs>
        <w:spacing w:after="0" w:line="240" w:lineRule="auto"/>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ab/>
      </w: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1249DA">
        <w:rPr>
          <w:rFonts w:ascii="Times New Roman" w:eastAsia="Times New Roman" w:hAnsi="Times New Roman" w:cs="Times New Roman"/>
          <w:b/>
          <w:sz w:val="36"/>
          <w:szCs w:val="36"/>
        </w:rPr>
        <w:t>Методические рекомендации</w:t>
      </w:r>
    </w:p>
    <w:p w:rsidR="00DB6CE6" w:rsidRPr="001249DA" w:rsidRDefault="00DB6CE6"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1249DA">
        <w:rPr>
          <w:rFonts w:ascii="Times New Roman" w:eastAsia="Times New Roman" w:hAnsi="Times New Roman" w:cs="Times New Roman"/>
          <w:b/>
          <w:sz w:val="36"/>
          <w:szCs w:val="36"/>
        </w:rPr>
        <w:t xml:space="preserve">по </w:t>
      </w:r>
      <w:r w:rsidR="00DF6873">
        <w:rPr>
          <w:rFonts w:ascii="Times New Roman" w:eastAsia="Times New Roman" w:hAnsi="Times New Roman" w:cs="Times New Roman"/>
          <w:b/>
          <w:sz w:val="36"/>
          <w:szCs w:val="36"/>
        </w:rPr>
        <w:t xml:space="preserve">автоматизированной процедуре проведения государственного выпускного экзамена по образовательным программам среднего общего образования </w:t>
      </w:r>
      <w:r w:rsidRPr="001249DA">
        <w:rPr>
          <w:rFonts w:ascii="Times New Roman" w:eastAsia="Times New Roman" w:hAnsi="Times New Roman" w:cs="Times New Roman"/>
          <w:b/>
          <w:sz w:val="36"/>
          <w:szCs w:val="36"/>
        </w:rPr>
        <w:t xml:space="preserve">в </w:t>
      </w:r>
      <w:r w:rsidR="006C283D" w:rsidRPr="001249DA">
        <w:rPr>
          <w:rFonts w:ascii="Times New Roman" w:eastAsia="Times New Roman" w:hAnsi="Times New Roman" w:cs="Times New Roman"/>
          <w:b/>
          <w:sz w:val="36"/>
          <w:szCs w:val="36"/>
        </w:rPr>
        <w:t>201</w:t>
      </w:r>
      <w:r w:rsidR="006C283D">
        <w:rPr>
          <w:rFonts w:ascii="Times New Roman" w:eastAsia="Times New Roman" w:hAnsi="Times New Roman" w:cs="Times New Roman"/>
          <w:b/>
          <w:sz w:val="36"/>
          <w:szCs w:val="36"/>
        </w:rPr>
        <w:t>9</w:t>
      </w:r>
      <w:r w:rsidRPr="001249DA">
        <w:rPr>
          <w:rFonts w:ascii="Times New Roman" w:eastAsia="Times New Roman" w:hAnsi="Times New Roman" w:cs="Times New Roman"/>
          <w:b/>
          <w:sz w:val="36"/>
          <w:szCs w:val="36"/>
        </w:rPr>
        <w:t>году</w:t>
      </w: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1249DA" w:rsidRPr="001249DA" w:rsidRDefault="001249DA" w:rsidP="00C43F30">
      <w:pPr>
        <w:spacing w:after="0" w:line="240" w:lineRule="auto"/>
        <w:rPr>
          <w:rFonts w:ascii="Times New Roman" w:eastAsia="Times New Roman" w:hAnsi="Times New Roman" w:cs="Times New Roman"/>
          <w:sz w:val="26"/>
          <w:szCs w:val="26"/>
          <w:lang w:eastAsia="ru-RU"/>
        </w:rPr>
      </w:pPr>
    </w:p>
    <w:p w:rsidR="001249DA" w:rsidRPr="001249DA" w:rsidRDefault="001249DA" w:rsidP="00C43F30">
      <w:pPr>
        <w:spacing w:after="0" w:line="240" w:lineRule="auto"/>
        <w:jc w:val="center"/>
        <w:rPr>
          <w:rFonts w:ascii="Times New Roman" w:eastAsia="Times New Roman" w:hAnsi="Times New Roman" w:cs="Times New Roman"/>
          <w:sz w:val="26"/>
          <w:szCs w:val="26"/>
          <w:lang w:eastAsia="ru-RU"/>
        </w:rPr>
      </w:pPr>
    </w:p>
    <w:p w:rsidR="001249DA" w:rsidRPr="001249DA" w:rsidRDefault="001249DA" w:rsidP="00C43F30">
      <w:pPr>
        <w:spacing w:after="0" w:line="240" w:lineRule="auto"/>
        <w:jc w:val="center"/>
        <w:rPr>
          <w:rFonts w:ascii="Times New Roman" w:eastAsia="Times New Roman" w:hAnsi="Times New Roman" w:cs="Times New Roman"/>
          <w:sz w:val="26"/>
          <w:szCs w:val="26"/>
          <w:lang w:eastAsia="ru-RU"/>
        </w:rPr>
      </w:pPr>
    </w:p>
    <w:p w:rsidR="001249DA" w:rsidRPr="001249DA" w:rsidRDefault="001249DA" w:rsidP="00C43F30">
      <w:pPr>
        <w:spacing w:after="0" w:line="240" w:lineRule="auto"/>
        <w:jc w:val="center"/>
        <w:rPr>
          <w:rFonts w:ascii="Times New Roman" w:eastAsia="Times New Roman" w:hAnsi="Times New Roman" w:cs="Times New Roman"/>
          <w:sz w:val="26"/>
          <w:szCs w:val="26"/>
          <w:lang w:eastAsia="ru-RU"/>
        </w:rPr>
      </w:pPr>
    </w:p>
    <w:p w:rsidR="00755172" w:rsidRPr="001249DA" w:rsidRDefault="00755172" w:rsidP="00C43F30">
      <w:pPr>
        <w:spacing w:after="0" w:line="240" w:lineRule="auto"/>
        <w:rPr>
          <w:rFonts w:ascii="Times New Roman" w:eastAsia="Times New Roman" w:hAnsi="Times New Roman" w:cs="Times New Roman"/>
          <w:sz w:val="26"/>
          <w:szCs w:val="26"/>
          <w:lang w:eastAsia="ru-RU"/>
        </w:rPr>
      </w:pPr>
    </w:p>
    <w:p w:rsidR="005B540C" w:rsidRDefault="00DB6CE6" w:rsidP="00C43F30">
      <w:pPr>
        <w:spacing w:after="0" w:line="240" w:lineRule="auto"/>
        <w:jc w:val="center"/>
        <w:rPr>
          <w:rFonts w:ascii="Times New Roman" w:eastAsia="Times New Roman" w:hAnsi="Times New Roman" w:cs="Times New Roman"/>
          <w:b/>
          <w:sz w:val="28"/>
          <w:szCs w:val="26"/>
          <w:lang w:eastAsia="ru-RU"/>
        </w:rPr>
        <w:sectPr w:rsidR="005B540C" w:rsidSect="006D1AB9">
          <w:headerReference w:type="even" r:id="rId8"/>
          <w:headerReference w:type="default" r:id="rId9"/>
          <w:footerReference w:type="even" r:id="rId10"/>
          <w:footerReference w:type="default" r:id="rId11"/>
          <w:headerReference w:type="first" r:id="rId12"/>
          <w:footerReference w:type="first" r:id="rId13"/>
          <w:pgSz w:w="11906" w:h="16838" w:code="9"/>
          <w:pgMar w:top="1134" w:right="567" w:bottom="1134" w:left="1134" w:header="709" w:footer="709" w:gutter="0"/>
          <w:cols w:space="708"/>
          <w:titlePg/>
          <w:docGrid w:linePitch="360"/>
        </w:sectPr>
      </w:pPr>
      <w:r w:rsidRPr="001249DA">
        <w:rPr>
          <w:rFonts w:ascii="Times New Roman" w:eastAsia="Times New Roman" w:hAnsi="Times New Roman" w:cs="Times New Roman"/>
          <w:b/>
          <w:sz w:val="28"/>
          <w:szCs w:val="26"/>
          <w:lang w:eastAsia="ru-RU"/>
        </w:rPr>
        <w:t xml:space="preserve">Москва, </w:t>
      </w:r>
      <w:r w:rsidR="006C283D" w:rsidRPr="001249DA">
        <w:rPr>
          <w:rFonts w:ascii="Times New Roman" w:eastAsia="Times New Roman" w:hAnsi="Times New Roman" w:cs="Times New Roman"/>
          <w:b/>
          <w:sz w:val="28"/>
          <w:szCs w:val="26"/>
          <w:lang w:eastAsia="ru-RU"/>
        </w:rPr>
        <w:t>201</w:t>
      </w:r>
      <w:r w:rsidR="006C283D">
        <w:rPr>
          <w:rFonts w:ascii="Times New Roman" w:eastAsia="Times New Roman" w:hAnsi="Times New Roman" w:cs="Times New Roman"/>
          <w:b/>
          <w:sz w:val="28"/>
          <w:szCs w:val="26"/>
          <w:lang w:eastAsia="ru-RU"/>
        </w:rPr>
        <w:t>9</w:t>
      </w:r>
    </w:p>
    <w:p w:rsidR="001249DA" w:rsidRPr="00DB6724" w:rsidRDefault="001249DA" w:rsidP="00C43F30">
      <w:pPr>
        <w:spacing w:after="0" w:line="240" w:lineRule="auto"/>
        <w:jc w:val="center"/>
        <w:rPr>
          <w:rFonts w:ascii="Times New Roman" w:eastAsia="Times New Roman" w:hAnsi="Times New Roman" w:cs="Times New Roman"/>
          <w:b/>
          <w:sz w:val="28"/>
          <w:szCs w:val="26"/>
          <w:lang w:eastAsia="ru-RU"/>
        </w:rPr>
      </w:pPr>
    </w:p>
    <w:p w:rsidR="001249DA" w:rsidRDefault="001249DA" w:rsidP="00C43F30">
      <w:pPr>
        <w:overflowPunct w:val="0"/>
        <w:autoSpaceDE w:val="0"/>
        <w:autoSpaceDN w:val="0"/>
        <w:adjustRightInd w:val="0"/>
        <w:spacing w:after="0" w:line="240" w:lineRule="auto"/>
        <w:textAlignment w:val="baseline"/>
        <w:rPr>
          <w:rFonts w:ascii="Times New Roman" w:eastAsia="Times New Roman" w:hAnsi="Times New Roman" w:cs="Times New Roman"/>
          <w:b/>
          <w:sz w:val="32"/>
          <w:szCs w:val="20"/>
          <w:lang w:val="en-US" w:eastAsia="ru-RU"/>
        </w:rPr>
      </w:pPr>
      <w:r w:rsidRPr="001249DA">
        <w:rPr>
          <w:rFonts w:ascii="Times New Roman" w:eastAsia="Times New Roman" w:hAnsi="Times New Roman" w:cs="Times New Roman"/>
          <w:b/>
          <w:sz w:val="32"/>
          <w:szCs w:val="20"/>
          <w:lang w:eastAsia="ru-RU"/>
        </w:rPr>
        <w:t>Оглавление</w:t>
      </w:r>
    </w:p>
    <w:p w:rsidR="00E32D7F" w:rsidRPr="00E32D7F" w:rsidRDefault="00E32D7F" w:rsidP="00C43F30">
      <w:pPr>
        <w:overflowPunct w:val="0"/>
        <w:autoSpaceDE w:val="0"/>
        <w:autoSpaceDN w:val="0"/>
        <w:adjustRightInd w:val="0"/>
        <w:spacing w:after="0" w:line="240" w:lineRule="auto"/>
        <w:textAlignment w:val="baseline"/>
        <w:rPr>
          <w:rFonts w:ascii="Times New Roman" w:eastAsia="Times New Roman" w:hAnsi="Times New Roman" w:cs="Times New Roman"/>
          <w:b/>
          <w:sz w:val="32"/>
          <w:szCs w:val="20"/>
          <w:lang w:val="en-US" w:eastAsia="ru-RU"/>
        </w:rPr>
      </w:pPr>
    </w:p>
    <w:sdt>
      <w:sdtPr>
        <w:rPr>
          <w:bCs/>
        </w:rPr>
        <w:id w:val="410817518"/>
        <w:docPartObj>
          <w:docPartGallery w:val="Table of Contents"/>
          <w:docPartUnique/>
        </w:docPartObj>
      </w:sdtPr>
      <w:sdtEndPr>
        <w:rPr>
          <w:bCs w:val="0"/>
        </w:rPr>
      </w:sdtEndPr>
      <w:sdtContent>
        <w:p w:rsidR="004E6FFB" w:rsidRDefault="00A56C35">
          <w:pPr>
            <w:pStyle w:val="16"/>
            <w:rPr>
              <w:rFonts w:asciiTheme="minorHAnsi" w:eastAsiaTheme="minorEastAsia" w:hAnsiTheme="minorHAnsi" w:cstheme="minorBidi"/>
              <w:b w:val="0"/>
              <w:noProof/>
              <w:sz w:val="22"/>
              <w:szCs w:val="22"/>
            </w:rPr>
          </w:pPr>
          <w:r w:rsidRPr="00A56C35">
            <w:rPr>
              <w:rFonts w:eastAsiaTheme="minorEastAsia"/>
              <w:noProof/>
              <w:szCs w:val="26"/>
            </w:rPr>
            <w:fldChar w:fldCharType="begin"/>
          </w:r>
          <w:r w:rsidR="00F149C1">
            <w:rPr>
              <w:rFonts w:eastAsiaTheme="minorEastAsia"/>
              <w:noProof/>
              <w:szCs w:val="26"/>
            </w:rPr>
            <w:instrText xml:space="preserve"> TOC \o "1-2" \h \z \u </w:instrText>
          </w:r>
          <w:r w:rsidRPr="00A56C35">
            <w:rPr>
              <w:rFonts w:eastAsiaTheme="minorEastAsia"/>
              <w:noProof/>
              <w:szCs w:val="26"/>
            </w:rPr>
            <w:fldChar w:fldCharType="separate"/>
          </w:r>
          <w:r>
            <w:fldChar w:fldCharType="begin"/>
          </w:r>
          <w:r>
            <w:instrText>HYPERLINK \l "_Toc533861726"</w:instrText>
          </w:r>
          <w:r>
            <w:fldChar w:fldCharType="separate"/>
          </w:r>
          <w:r w:rsidR="004E6FFB" w:rsidRPr="005E3816">
            <w:rPr>
              <w:rStyle w:val="af0"/>
              <w:noProof/>
            </w:rPr>
            <w:t>1. Нормативные правовые документы, регламентирующие  проведение ГВЭ</w:t>
          </w:r>
          <w:r w:rsidR="004E6FFB">
            <w:rPr>
              <w:noProof/>
              <w:webHidden/>
            </w:rPr>
            <w:tab/>
          </w:r>
          <w:r>
            <w:rPr>
              <w:noProof/>
              <w:webHidden/>
            </w:rPr>
            <w:fldChar w:fldCharType="begin"/>
          </w:r>
          <w:r w:rsidR="004E6FFB">
            <w:rPr>
              <w:noProof/>
              <w:webHidden/>
            </w:rPr>
            <w:instrText xml:space="preserve"> PAGEREF _Toc533861726 \h </w:instrText>
          </w:r>
          <w:r>
            <w:rPr>
              <w:noProof/>
              <w:webHidden/>
            </w:rPr>
          </w:r>
          <w:r>
            <w:rPr>
              <w:noProof/>
              <w:webHidden/>
            </w:rPr>
            <w:fldChar w:fldCharType="separate"/>
          </w:r>
          <w:ins w:id="3" w:author="Автор">
            <w:r w:rsidR="00737ECB">
              <w:rPr>
                <w:noProof/>
                <w:webHidden/>
              </w:rPr>
              <w:t>6</w:t>
            </w:r>
          </w:ins>
          <w:del w:id="4" w:author="Автор">
            <w:r w:rsidR="004E6FFB" w:rsidDel="00737ECB">
              <w:rPr>
                <w:noProof/>
                <w:webHidden/>
              </w:rPr>
              <w:delText>8</w:delText>
            </w:r>
          </w:del>
          <w:r>
            <w:rPr>
              <w:noProof/>
              <w:webHidden/>
            </w:rPr>
            <w:fldChar w:fldCharType="end"/>
          </w:r>
          <w:r>
            <w:fldChar w:fldCharType="end"/>
          </w:r>
        </w:p>
        <w:p w:rsidR="004E6FFB" w:rsidRDefault="00A56C35">
          <w:pPr>
            <w:pStyle w:val="16"/>
            <w:rPr>
              <w:rFonts w:asciiTheme="minorHAnsi" w:eastAsiaTheme="minorEastAsia" w:hAnsiTheme="minorHAnsi" w:cstheme="minorBidi"/>
              <w:b w:val="0"/>
              <w:noProof/>
              <w:sz w:val="22"/>
              <w:szCs w:val="22"/>
            </w:rPr>
          </w:pPr>
          <w:r>
            <w:fldChar w:fldCharType="begin"/>
          </w:r>
          <w:r>
            <w:instrText>HYPERLINK \l "_Toc533861727"</w:instrText>
          </w:r>
          <w:r>
            <w:fldChar w:fldCharType="separate"/>
          </w:r>
          <w:r w:rsidR="004E6FFB" w:rsidRPr="005E3816">
            <w:rPr>
              <w:rStyle w:val="af0"/>
              <w:noProof/>
            </w:rPr>
            <w:t>2. Общие положения о порядке проведения ГВЭ</w:t>
          </w:r>
          <w:r w:rsidR="004E6FFB">
            <w:rPr>
              <w:noProof/>
              <w:webHidden/>
            </w:rPr>
            <w:tab/>
          </w:r>
          <w:r>
            <w:rPr>
              <w:noProof/>
              <w:webHidden/>
            </w:rPr>
            <w:fldChar w:fldCharType="begin"/>
          </w:r>
          <w:r w:rsidR="004E6FFB">
            <w:rPr>
              <w:noProof/>
              <w:webHidden/>
            </w:rPr>
            <w:instrText xml:space="preserve"> PAGEREF _Toc533861727 \h </w:instrText>
          </w:r>
          <w:r>
            <w:rPr>
              <w:noProof/>
              <w:webHidden/>
            </w:rPr>
          </w:r>
          <w:r>
            <w:rPr>
              <w:noProof/>
              <w:webHidden/>
            </w:rPr>
            <w:fldChar w:fldCharType="separate"/>
          </w:r>
          <w:ins w:id="5" w:author="Автор">
            <w:r w:rsidR="00737ECB">
              <w:rPr>
                <w:noProof/>
                <w:webHidden/>
              </w:rPr>
              <w:t>7</w:t>
            </w:r>
          </w:ins>
          <w:del w:id="6" w:author="Автор">
            <w:r w:rsidR="004E6FFB" w:rsidDel="00737ECB">
              <w:rPr>
                <w:noProof/>
                <w:webHidden/>
              </w:rPr>
              <w:delText>9</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"_Toc533861728"</w:instrText>
          </w:r>
          <w:r>
            <w:fldChar w:fldCharType="separate"/>
          </w:r>
          <w:r w:rsidR="004E6FFB" w:rsidRPr="005E3816">
            <w:rPr>
              <w:rStyle w:val="af0"/>
              <w:noProof/>
            </w:rPr>
            <w:t>Проведение ГВЭ для участников с ОВЗ, детей-инвалидов и инвалидов</w:t>
          </w:r>
          <w:r w:rsidR="004E6FFB">
            <w:rPr>
              <w:noProof/>
              <w:webHidden/>
            </w:rPr>
            <w:tab/>
          </w:r>
          <w:r>
            <w:rPr>
              <w:noProof/>
              <w:webHidden/>
            </w:rPr>
            <w:fldChar w:fldCharType="begin"/>
          </w:r>
          <w:r w:rsidR="004E6FFB">
            <w:rPr>
              <w:noProof/>
              <w:webHidden/>
            </w:rPr>
            <w:instrText xml:space="preserve"> PAGEREF _Toc533861728 \h </w:instrText>
          </w:r>
          <w:r>
            <w:rPr>
              <w:noProof/>
              <w:webHidden/>
            </w:rPr>
          </w:r>
          <w:r>
            <w:rPr>
              <w:noProof/>
              <w:webHidden/>
            </w:rPr>
            <w:fldChar w:fldCharType="separate"/>
          </w:r>
          <w:ins w:id="7" w:author="Автор">
            <w:r w:rsidR="00737ECB">
              <w:rPr>
                <w:noProof/>
                <w:webHidden/>
              </w:rPr>
              <w:t>9</w:t>
            </w:r>
          </w:ins>
          <w:del w:id="8" w:author="Автор">
            <w:r w:rsidR="004E6FFB" w:rsidDel="00737ECB">
              <w:rPr>
                <w:noProof/>
                <w:webHidden/>
              </w:rPr>
              <w:delText>11</w:delText>
            </w:r>
          </w:del>
          <w:r>
            <w:rPr>
              <w:noProof/>
              <w:webHidden/>
            </w:rPr>
            <w:fldChar w:fldCharType="end"/>
          </w:r>
          <w:r>
            <w:fldChar w:fldCharType="end"/>
          </w:r>
        </w:p>
        <w:p w:rsidR="004E6FFB" w:rsidRDefault="00A56C35">
          <w:pPr>
            <w:pStyle w:val="16"/>
            <w:rPr>
              <w:rFonts w:asciiTheme="minorHAnsi" w:eastAsiaTheme="minorEastAsia" w:hAnsiTheme="minorHAnsi" w:cstheme="minorBidi"/>
              <w:b w:val="0"/>
              <w:noProof/>
              <w:sz w:val="22"/>
              <w:szCs w:val="22"/>
            </w:rPr>
          </w:pPr>
          <w:r>
            <w:fldChar w:fldCharType="begin"/>
          </w:r>
          <w:r>
            <w:instrText>HYPERLINK \l "_Toc533861729"</w:instrText>
          </w:r>
          <w:r>
            <w:fldChar w:fldCharType="separate"/>
          </w:r>
          <w:r w:rsidR="004E6FFB" w:rsidRPr="005E3816">
            <w:rPr>
              <w:rStyle w:val="af0"/>
              <w:noProof/>
            </w:rPr>
            <w:t>3. Особенности экзаменационных работ ГВЭ В ПИСЬМЕННОЙ ФОРМЕ по отдельным учебным предметам</w:t>
          </w:r>
          <w:r w:rsidR="004E6FFB">
            <w:rPr>
              <w:noProof/>
              <w:webHidden/>
            </w:rPr>
            <w:tab/>
          </w:r>
          <w:r>
            <w:rPr>
              <w:noProof/>
              <w:webHidden/>
            </w:rPr>
            <w:fldChar w:fldCharType="begin"/>
          </w:r>
          <w:r w:rsidR="004E6FFB">
            <w:rPr>
              <w:noProof/>
              <w:webHidden/>
            </w:rPr>
            <w:instrText xml:space="preserve"> PAGEREF _Toc533861729 \h </w:instrText>
          </w:r>
          <w:r>
            <w:rPr>
              <w:noProof/>
              <w:webHidden/>
            </w:rPr>
          </w:r>
          <w:r>
            <w:rPr>
              <w:noProof/>
              <w:webHidden/>
            </w:rPr>
            <w:fldChar w:fldCharType="separate"/>
          </w:r>
          <w:ins w:id="9" w:author="Автор">
            <w:r w:rsidR="00737ECB">
              <w:rPr>
                <w:noProof/>
                <w:webHidden/>
              </w:rPr>
              <w:t>11</w:t>
            </w:r>
          </w:ins>
          <w:del w:id="10" w:author="Автор">
            <w:r w:rsidR="004E6FFB" w:rsidDel="00737ECB">
              <w:rPr>
                <w:noProof/>
                <w:webHidden/>
              </w:rPr>
              <w:delText>13</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"_Toc533861730"</w:instrText>
          </w:r>
          <w:r>
            <w:fldChar w:fldCharType="separate"/>
          </w:r>
          <w:r w:rsidR="004E6FFB" w:rsidRPr="005E3816">
            <w:rPr>
              <w:rStyle w:val="af0"/>
              <w:noProof/>
            </w:rPr>
            <w:t>3.1. ГВЭ по русскому языку</w:t>
          </w:r>
          <w:r w:rsidR="004E6FFB">
            <w:rPr>
              <w:noProof/>
              <w:webHidden/>
            </w:rPr>
            <w:tab/>
          </w:r>
          <w:r>
            <w:rPr>
              <w:noProof/>
              <w:webHidden/>
            </w:rPr>
            <w:fldChar w:fldCharType="begin"/>
          </w:r>
          <w:r w:rsidR="004E6FFB">
            <w:rPr>
              <w:noProof/>
              <w:webHidden/>
            </w:rPr>
            <w:instrText xml:space="preserve"> PAGEREF _Toc533861730 \h </w:instrText>
          </w:r>
          <w:r>
            <w:rPr>
              <w:noProof/>
              <w:webHidden/>
            </w:rPr>
          </w:r>
          <w:r>
            <w:rPr>
              <w:noProof/>
              <w:webHidden/>
            </w:rPr>
            <w:fldChar w:fldCharType="separate"/>
          </w:r>
          <w:ins w:id="11" w:author="Автор">
            <w:r w:rsidR="00737ECB">
              <w:rPr>
                <w:noProof/>
                <w:webHidden/>
              </w:rPr>
              <w:t>11</w:t>
            </w:r>
          </w:ins>
          <w:del w:id="12" w:author="Автор">
            <w:r w:rsidR="004E6FFB" w:rsidDel="00737ECB">
              <w:rPr>
                <w:noProof/>
                <w:webHidden/>
              </w:rPr>
              <w:delText>13</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"_Toc533861731"</w:instrText>
          </w:r>
          <w:r>
            <w:fldChar w:fldCharType="separate"/>
          </w:r>
          <w:r w:rsidR="004E6FFB" w:rsidRPr="005E3816">
            <w:rPr>
              <w:rStyle w:val="af0"/>
              <w:b/>
              <w:bCs/>
              <w:iCs/>
              <w:noProof/>
            </w:rPr>
            <w:t>Оценивание результатов экзамена ГВЭ по русскому языку (письменная форма)</w:t>
          </w:r>
          <w:r w:rsidR="004E6FFB">
            <w:rPr>
              <w:noProof/>
              <w:webHidden/>
            </w:rPr>
            <w:tab/>
          </w:r>
          <w:r>
            <w:rPr>
              <w:noProof/>
              <w:webHidden/>
            </w:rPr>
            <w:fldChar w:fldCharType="begin"/>
          </w:r>
          <w:r w:rsidR="004E6FFB">
            <w:rPr>
              <w:noProof/>
              <w:webHidden/>
            </w:rPr>
            <w:instrText xml:space="preserve"> PAGEREF _Toc533861731 \h </w:instrText>
          </w:r>
          <w:r>
            <w:rPr>
              <w:noProof/>
              <w:webHidden/>
            </w:rPr>
          </w:r>
          <w:r>
            <w:rPr>
              <w:noProof/>
              <w:webHidden/>
            </w:rPr>
            <w:fldChar w:fldCharType="separate"/>
          </w:r>
          <w:ins w:id="13" w:author="Автор">
            <w:r w:rsidR="00737ECB">
              <w:rPr>
                <w:noProof/>
                <w:webHidden/>
              </w:rPr>
              <w:t>13</w:t>
            </w:r>
          </w:ins>
          <w:del w:id="14" w:author="Автор">
            <w:r w:rsidR="004E6FFB" w:rsidDel="00737ECB">
              <w:rPr>
                <w:noProof/>
                <w:webHidden/>
              </w:rPr>
              <w:delText>15</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"_Toc533861732"</w:instrText>
          </w:r>
          <w:r>
            <w:fldChar w:fldCharType="separate"/>
          </w:r>
          <w:r w:rsidR="004E6FFB" w:rsidRPr="005E3816">
            <w:rPr>
              <w:rStyle w:val="af0"/>
              <w:noProof/>
            </w:rPr>
            <w:t>3.1.1. ГВЭ по русскому языку в форме сочинения</w:t>
          </w:r>
          <w:r w:rsidR="004E6FFB">
            <w:rPr>
              <w:noProof/>
              <w:webHidden/>
            </w:rPr>
            <w:tab/>
          </w:r>
          <w:r>
            <w:rPr>
              <w:noProof/>
              <w:webHidden/>
            </w:rPr>
            <w:fldChar w:fldCharType="begin"/>
          </w:r>
          <w:r w:rsidR="004E6FFB">
            <w:rPr>
              <w:noProof/>
              <w:webHidden/>
            </w:rPr>
            <w:instrText xml:space="preserve"> PAGEREF _Toc533861732 \h </w:instrText>
          </w:r>
          <w:r>
            <w:rPr>
              <w:noProof/>
              <w:webHidden/>
            </w:rPr>
          </w:r>
          <w:r>
            <w:rPr>
              <w:noProof/>
              <w:webHidden/>
            </w:rPr>
            <w:fldChar w:fldCharType="separate"/>
          </w:r>
          <w:ins w:id="15" w:author="Автор">
            <w:r w:rsidR="00737ECB">
              <w:rPr>
                <w:noProof/>
                <w:webHidden/>
              </w:rPr>
              <w:t>13</w:t>
            </w:r>
          </w:ins>
          <w:del w:id="16" w:author="Автор">
            <w:r w:rsidR="004E6FFB" w:rsidDel="00737ECB">
              <w:rPr>
                <w:noProof/>
                <w:webHidden/>
              </w:rPr>
              <w:delText>15</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"_Toc533861733"</w:instrText>
          </w:r>
          <w:r>
            <w:fldChar w:fldCharType="separate"/>
          </w:r>
          <w:r w:rsidR="004E6FFB" w:rsidRPr="005E3816">
            <w:rPr>
              <w:rStyle w:val="af0"/>
              <w:noProof/>
            </w:rPr>
            <w:t>3.1.2. ГВЭ по русскому языку в форме изложения с творческим заданием</w:t>
          </w:r>
          <w:r w:rsidR="004E6FFB">
            <w:rPr>
              <w:noProof/>
              <w:webHidden/>
            </w:rPr>
            <w:tab/>
          </w:r>
          <w:r>
            <w:rPr>
              <w:noProof/>
              <w:webHidden/>
            </w:rPr>
            <w:fldChar w:fldCharType="begin"/>
          </w:r>
          <w:r w:rsidR="004E6FFB">
            <w:rPr>
              <w:noProof/>
              <w:webHidden/>
            </w:rPr>
            <w:instrText xml:space="preserve"> PAGEREF _Toc533861733 \h </w:instrText>
          </w:r>
          <w:r>
            <w:rPr>
              <w:noProof/>
              <w:webHidden/>
            </w:rPr>
          </w:r>
          <w:r>
            <w:rPr>
              <w:noProof/>
              <w:webHidden/>
            </w:rPr>
            <w:fldChar w:fldCharType="separate"/>
          </w:r>
          <w:ins w:id="17" w:author="Автор">
            <w:r w:rsidR="00737ECB">
              <w:rPr>
                <w:noProof/>
                <w:webHidden/>
              </w:rPr>
              <w:t>13</w:t>
            </w:r>
          </w:ins>
          <w:del w:id="18" w:author="Автор">
            <w:r w:rsidR="004E6FFB" w:rsidDel="00737ECB">
              <w:rPr>
                <w:noProof/>
                <w:webHidden/>
              </w:rPr>
              <w:delText>15</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"_Toc533861734"</w:instrText>
          </w:r>
          <w:r>
            <w:fldChar w:fldCharType="separate"/>
          </w:r>
          <w:r w:rsidR="004E6FFB" w:rsidRPr="005E3816">
            <w:rPr>
              <w:rStyle w:val="af0"/>
              <w:noProof/>
            </w:rPr>
            <w:t>3.1.3. ГВЭ по русскому языку в форме диктанта (700-ые номера вариантов)</w:t>
          </w:r>
          <w:r w:rsidR="004E6FFB">
            <w:rPr>
              <w:noProof/>
              <w:webHidden/>
            </w:rPr>
            <w:tab/>
          </w:r>
          <w:r>
            <w:rPr>
              <w:noProof/>
              <w:webHidden/>
            </w:rPr>
            <w:fldChar w:fldCharType="begin"/>
          </w:r>
          <w:r w:rsidR="004E6FFB">
            <w:rPr>
              <w:noProof/>
              <w:webHidden/>
            </w:rPr>
            <w:instrText xml:space="preserve"> PAGEREF _Toc533861734 \h </w:instrText>
          </w:r>
          <w:r>
            <w:rPr>
              <w:noProof/>
              <w:webHidden/>
            </w:rPr>
          </w:r>
          <w:r>
            <w:rPr>
              <w:noProof/>
              <w:webHidden/>
            </w:rPr>
            <w:fldChar w:fldCharType="separate"/>
          </w:r>
          <w:ins w:id="19" w:author="Автор">
            <w:r w:rsidR="00737ECB">
              <w:rPr>
                <w:noProof/>
                <w:webHidden/>
              </w:rPr>
              <w:t>15</w:t>
            </w:r>
          </w:ins>
          <w:del w:id="20" w:author="Автор">
            <w:r w:rsidR="004E6FFB" w:rsidDel="00737ECB">
              <w:rPr>
                <w:noProof/>
                <w:webHidden/>
              </w:rPr>
              <w:delText>17</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"_Toc533861735"</w:instrText>
          </w:r>
          <w:r>
            <w:fldChar w:fldCharType="separate"/>
          </w:r>
          <w:r w:rsidR="004E6FFB" w:rsidRPr="005E3816">
            <w:rPr>
              <w:rStyle w:val="af0"/>
              <w:noProof/>
            </w:rPr>
            <w:t>3.2. ГВЭ по математике</w:t>
          </w:r>
          <w:r w:rsidR="004E6FFB">
            <w:rPr>
              <w:noProof/>
              <w:webHidden/>
            </w:rPr>
            <w:tab/>
          </w:r>
          <w:r>
            <w:rPr>
              <w:noProof/>
              <w:webHidden/>
            </w:rPr>
            <w:fldChar w:fldCharType="begin"/>
          </w:r>
          <w:r w:rsidR="004E6FFB">
            <w:rPr>
              <w:noProof/>
              <w:webHidden/>
            </w:rPr>
            <w:instrText xml:space="preserve"> PAGEREF _Toc533861735 \h </w:instrText>
          </w:r>
          <w:r>
            <w:rPr>
              <w:noProof/>
              <w:webHidden/>
            </w:rPr>
          </w:r>
          <w:r>
            <w:rPr>
              <w:noProof/>
              <w:webHidden/>
            </w:rPr>
            <w:fldChar w:fldCharType="separate"/>
          </w:r>
          <w:ins w:id="21" w:author="Автор">
            <w:r w:rsidR="00737ECB">
              <w:rPr>
                <w:noProof/>
                <w:webHidden/>
              </w:rPr>
              <w:t>15</w:t>
            </w:r>
          </w:ins>
          <w:del w:id="22" w:author="Автор">
            <w:r w:rsidR="004E6FFB" w:rsidDel="00737ECB">
              <w:rPr>
                <w:noProof/>
                <w:webHidden/>
              </w:rPr>
              <w:delText>17</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"_Toc533861736"</w:instrText>
          </w:r>
          <w:r>
            <w:fldChar w:fldCharType="separate"/>
          </w:r>
          <w:r w:rsidR="004E6FFB" w:rsidRPr="005E3816">
            <w:rPr>
              <w:rStyle w:val="af0"/>
              <w:noProof/>
            </w:rPr>
            <w:t>3.3. ГВЭ по биологии (100-ые номера вариантов)</w:t>
          </w:r>
          <w:r w:rsidR="004E6FFB">
            <w:rPr>
              <w:noProof/>
              <w:webHidden/>
            </w:rPr>
            <w:tab/>
          </w:r>
          <w:r>
            <w:rPr>
              <w:noProof/>
              <w:webHidden/>
            </w:rPr>
            <w:fldChar w:fldCharType="begin"/>
          </w:r>
          <w:r w:rsidR="004E6FFB">
            <w:rPr>
              <w:noProof/>
              <w:webHidden/>
            </w:rPr>
            <w:instrText xml:space="preserve"> PAGEREF _Toc533861736 \h </w:instrText>
          </w:r>
          <w:r>
            <w:rPr>
              <w:noProof/>
              <w:webHidden/>
            </w:rPr>
          </w:r>
          <w:r>
            <w:rPr>
              <w:noProof/>
              <w:webHidden/>
            </w:rPr>
            <w:fldChar w:fldCharType="separate"/>
          </w:r>
          <w:ins w:id="23" w:author="Автор">
            <w:r w:rsidR="00737ECB">
              <w:rPr>
                <w:noProof/>
                <w:webHidden/>
              </w:rPr>
              <w:t>17</w:t>
            </w:r>
          </w:ins>
          <w:del w:id="24" w:author="Автор">
            <w:r w:rsidR="004E6FFB" w:rsidDel="00737ECB">
              <w:rPr>
                <w:noProof/>
                <w:webHidden/>
              </w:rPr>
              <w:delText>19</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"_Toc533861737"</w:instrText>
          </w:r>
          <w:r>
            <w:fldChar w:fldCharType="separate"/>
          </w:r>
          <w:r w:rsidR="004E6FFB" w:rsidRPr="005E3816">
            <w:rPr>
              <w:rStyle w:val="af0"/>
              <w:noProof/>
            </w:rPr>
            <w:t>3.4. ГВЭ по географии (100-ые номера вариантов)</w:t>
          </w:r>
          <w:r w:rsidR="004E6FFB">
            <w:rPr>
              <w:noProof/>
              <w:webHidden/>
            </w:rPr>
            <w:tab/>
          </w:r>
          <w:r>
            <w:rPr>
              <w:noProof/>
              <w:webHidden/>
            </w:rPr>
            <w:fldChar w:fldCharType="begin"/>
          </w:r>
          <w:r w:rsidR="004E6FFB">
            <w:rPr>
              <w:noProof/>
              <w:webHidden/>
            </w:rPr>
            <w:instrText xml:space="preserve"> PAGEREF _Toc533861737 \h </w:instrText>
          </w:r>
          <w:r>
            <w:rPr>
              <w:noProof/>
              <w:webHidden/>
            </w:rPr>
          </w:r>
          <w:r>
            <w:rPr>
              <w:noProof/>
              <w:webHidden/>
            </w:rPr>
            <w:fldChar w:fldCharType="separate"/>
          </w:r>
          <w:ins w:id="25" w:author="Автор">
            <w:r w:rsidR="00737ECB">
              <w:rPr>
                <w:noProof/>
                <w:webHidden/>
              </w:rPr>
              <w:t>17</w:t>
            </w:r>
          </w:ins>
          <w:del w:id="26" w:author="Автор">
            <w:r w:rsidR="004E6FFB" w:rsidDel="00737ECB">
              <w:rPr>
                <w:noProof/>
                <w:webHidden/>
              </w:rPr>
              <w:delText>19</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"_Toc533861738"</w:instrText>
          </w:r>
          <w:r>
            <w:fldChar w:fldCharType="separate"/>
          </w:r>
          <w:r w:rsidR="004E6FFB" w:rsidRPr="005E3816">
            <w:rPr>
              <w:rStyle w:val="af0"/>
              <w:noProof/>
            </w:rPr>
            <w:t>3.5. ГВЭ по информатике и ИКТ (100-ые номера вариантов)</w:t>
          </w:r>
          <w:r w:rsidR="004E6FFB">
            <w:rPr>
              <w:noProof/>
              <w:webHidden/>
            </w:rPr>
            <w:tab/>
          </w:r>
          <w:r>
            <w:rPr>
              <w:noProof/>
              <w:webHidden/>
            </w:rPr>
            <w:fldChar w:fldCharType="begin"/>
          </w:r>
          <w:r w:rsidR="004E6FFB">
            <w:rPr>
              <w:noProof/>
              <w:webHidden/>
            </w:rPr>
            <w:instrText xml:space="preserve"> PAGEREF _Toc533861738 \h </w:instrText>
          </w:r>
          <w:r>
            <w:rPr>
              <w:noProof/>
              <w:webHidden/>
            </w:rPr>
          </w:r>
          <w:r>
            <w:rPr>
              <w:noProof/>
              <w:webHidden/>
            </w:rPr>
            <w:fldChar w:fldCharType="separate"/>
          </w:r>
          <w:ins w:id="27" w:author="Автор">
            <w:r w:rsidR="00737ECB">
              <w:rPr>
                <w:noProof/>
                <w:webHidden/>
              </w:rPr>
              <w:t>18</w:t>
            </w:r>
          </w:ins>
          <w:del w:id="28" w:author="Автор">
            <w:r w:rsidR="004E6FFB" w:rsidDel="00737ECB">
              <w:rPr>
                <w:noProof/>
                <w:webHidden/>
              </w:rPr>
              <w:delText>20</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"_Toc533861739"</w:instrText>
          </w:r>
          <w:r>
            <w:fldChar w:fldCharType="separate"/>
          </w:r>
          <w:r w:rsidR="004E6FFB" w:rsidRPr="005E3816">
            <w:rPr>
              <w:rStyle w:val="af0"/>
              <w:noProof/>
            </w:rPr>
            <w:t>3.6. ГВЭ по истории (100-ые номера вариантов)</w:t>
          </w:r>
          <w:r w:rsidR="004E6FFB">
            <w:rPr>
              <w:noProof/>
              <w:webHidden/>
            </w:rPr>
            <w:tab/>
          </w:r>
          <w:r>
            <w:rPr>
              <w:noProof/>
              <w:webHidden/>
            </w:rPr>
            <w:fldChar w:fldCharType="begin"/>
          </w:r>
          <w:r w:rsidR="004E6FFB">
            <w:rPr>
              <w:noProof/>
              <w:webHidden/>
            </w:rPr>
            <w:instrText xml:space="preserve"> PAGEREF _Toc533861739 \h </w:instrText>
          </w:r>
          <w:r>
            <w:rPr>
              <w:noProof/>
              <w:webHidden/>
            </w:rPr>
          </w:r>
          <w:r>
            <w:rPr>
              <w:noProof/>
              <w:webHidden/>
            </w:rPr>
            <w:fldChar w:fldCharType="separate"/>
          </w:r>
          <w:ins w:id="29" w:author="Автор">
            <w:r w:rsidR="00737ECB">
              <w:rPr>
                <w:noProof/>
                <w:webHidden/>
              </w:rPr>
              <w:t>18</w:t>
            </w:r>
          </w:ins>
          <w:del w:id="30" w:author="Автор">
            <w:r w:rsidR="004E6FFB" w:rsidDel="00737ECB">
              <w:rPr>
                <w:noProof/>
                <w:webHidden/>
              </w:rPr>
              <w:delText>20</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"_Toc533861740"</w:instrText>
          </w:r>
          <w:r>
            <w:fldChar w:fldCharType="separate"/>
          </w:r>
          <w:r w:rsidR="004E6FFB" w:rsidRPr="005E3816">
            <w:rPr>
              <w:rStyle w:val="af0"/>
              <w:noProof/>
            </w:rPr>
            <w:t>3.7. ГВЭ по литературе (100-ые номера вариантов)</w:t>
          </w:r>
          <w:r w:rsidR="004E6FFB">
            <w:rPr>
              <w:noProof/>
              <w:webHidden/>
            </w:rPr>
            <w:tab/>
          </w:r>
          <w:r>
            <w:rPr>
              <w:noProof/>
              <w:webHidden/>
            </w:rPr>
            <w:fldChar w:fldCharType="begin"/>
          </w:r>
          <w:r w:rsidR="004E6FFB">
            <w:rPr>
              <w:noProof/>
              <w:webHidden/>
            </w:rPr>
            <w:instrText xml:space="preserve"> PAGEREF _Toc533861740 \h </w:instrText>
          </w:r>
          <w:r>
            <w:rPr>
              <w:noProof/>
              <w:webHidden/>
            </w:rPr>
          </w:r>
          <w:r>
            <w:rPr>
              <w:noProof/>
              <w:webHidden/>
            </w:rPr>
            <w:fldChar w:fldCharType="separate"/>
          </w:r>
          <w:ins w:id="31" w:author="Автор">
            <w:r w:rsidR="00737ECB">
              <w:rPr>
                <w:noProof/>
                <w:webHidden/>
              </w:rPr>
              <w:t>18</w:t>
            </w:r>
          </w:ins>
          <w:del w:id="32" w:author="Автор">
            <w:r w:rsidR="004E6FFB" w:rsidDel="00737ECB">
              <w:rPr>
                <w:noProof/>
                <w:webHidden/>
              </w:rPr>
              <w:delText>20</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"_Toc533861741"</w:instrText>
          </w:r>
          <w:r>
            <w:fldChar w:fldCharType="separate"/>
          </w:r>
          <w:r w:rsidR="004E6FFB" w:rsidRPr="005E3816">
            <w:rPr>
              <w:rStyle w:val="af0"/>
              <w:noProof/>
            </w:rPr>
            <w:t>3.8. ГВЭ по обществознанию (100-ые номера вариантов)</w:t>
          </w:r>
          <w:r w:rsidR="004E6FFB">
            <w:rPr>
              <w:noProof/>
              <w:webHidden/>
            </w:rPr>
            <w:tab/>
          </w:r>
          <w:r>
            <w:rPr>
              <w:noProof/>
              <w:webHidden/>
            </w:rPr>
            <w:fldChar w:fldCharType="begin"/>
          </w:r>
          <w:r w:rsidR="004E6FFB">
            <w:rPr>
              <w:noProof/>
              <w:webHidden/>
            </w:rPr>
            <w:instrText xml:space="preserve"> PAGEREF _Toc533861741 \h </w:instrText>
          </w:r>
          <w:r>
            <w:rPr>
              <w:noProof/>
              <w:webHidden/>
            </w:rPr>
          </w:r>
          <w:r>
            <w:rPr>
              <w:noProof/>
              <w:webHidden/>
            </w:rPr>
            <w:fldChar w:fldCharType="separate"/>
          </w:r>
          <w:ins w:id="33" w:author="Автор">
            <w:r w:rsidR="00737ECB">
              <w:rPr>
                <w:noProof/>
                <w:webHidden/>
              </w:rPr>
              <w:t>19</w:t>
            </w:r>
          </w:ins>
          <w:del w:id="34" w:author="Автор">
            <w:r w:rsidR="004E6FFB" w:rsidDel="00737ECB">
              <w:rPr>
                <w:noProof/>
                <w:webHidden/>
              </w:rPr>
              <w:delText>21</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"_Toc533861742"</w:instrText>
          </w:r>
          <w:r>
            <w:fldChar w:fldCharType="separate"/>
          </w:r>
          <w:r w:rsidR="004E6FFB" w:rsidRPr="005E3816">
            <w:rPr>
              <w:rStyle w:val="af0"/>
              <w:noProof/>
            </w:rPr>
            <w:t>3.9. ГВЭ по физике (100-ые номера вариантов)</w:t>
          </w:r>
          <w:r w:rsidR="004E6FFB">
            <w:rPr>
              <w:noProof/>
              <w:webHidden/>
            </w:rPr>
            <w:tab/>
          </w:r>
          <w:r>
            <w:rPr>
              <w:noProof/>
              <w:webHidden/>
            </w:rPr>
            <w:fldChar w:fldCharType="begin"/>
          </w:r>
          <w:r w:rsidR="004E6FFB">
            <w:rPr>
              <w:noProof/>
              <w:webHidden/>
            </w:rPr>
            <w:instrText xml:space="preserve"> PAGEREF _Toc533861742 \h </w:instrText>
          </w:r>
          <w:r>
            <w:rPr>
              <w:noProof/>
              <w:webHidden/>
            </w:rPr>
          </w:r>
          <w:r>
            <w:rPr>
              <w:noProof/>
              <w:webHidden/>
            </w:rPr>
            <w:fldChar w:fldCharType="separate"/>
          </w:r>
          <w:ins w:id="35" w:author="Автор">
            <w:r w:rsidR="00737ECB">
              <w:rPr>
                <w:noProof/>
                <w:webHidden/>
              </w:rPr>
              <w:t>19</w:t>
            </w:r>
          </w:ins>
          <w:del w:id="36" w:author="Автор">
            <w:r w:rsidR="004E6FFB" w:rsidDel="00737ECB">
              <w:rPr>
                <w:noProof/>
                <w:webHidden/>
              </w:rPr>
              <w:delText>21</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"_Toc533861743"</w:instrText>
          </w:r>
          <w:r>
            <w:fldChar w:fldCharType="separate"/>
          </w:r>
          <w:r w:rsidR="004E6FFB" w:rsidRPr="005E3816">
            <w:rPr>
              <w:rStyle w:val="af0"/>
              <w:noProof/>
            </w:rPr>
            <w:t>3.10. ГВЭ по химии (100-ые номера вариантов)</w:t>
          </w:r>
          <w:r w:rsidR="004E6FFB">
            <w:rPr>
              <w:noProof/>
              <w:webHidden/>
            </w:rPr>
            <w:tab/>
          </w:r>
          <w:r>
            <w:rPr>
              <w:noProof/>
              <w:webHidden/>
            </w:rPr>
            <w:fldChar w:fldCharType="begin"/>
          </w:r>
          <w:r w:rsidR="004E6FFB">
            <w:rPr>
              <w:noProof/>
              <w:webHidden/>
            </w:rPr>
            <w:instrText xml:space="preserve"> PAGEREF _Toc533861743 \h </w:instrText>
          </w:r>
          <w:r>
            <w:rPr>
              <w:noProof/>
              <w:webHidden/>
            </w:rPr>
          </w:r>
          <w:r>
            <w:rPr>
              <w:noProof/>
              <w:webHidden/>
            </w:rPr>
            <w:fldChar w:fldCharType="separate"/>
          </w:r>
          <w:ins w:id="37" w:author="Автор">
            <w:r w:rsidR="00737ECB">
              <w:rPr>
                <w:noProof/>
                <w:webHidden/>
              </w:rPr>
              <w:t>19</w:t>
            </w:r>
          </w:ins>
          <w:del w:id="38" w:author="Автор">
            <w:r w:rsidR="004E6FFB" w:rsidDel="00737ECB">
              <w:rPr>
                <w:noProof/>
                <w:webHidden/>
              </w:rPr>
              <w:delText>21</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"_Toc533861744"</w:instrText>
          </w:r>
          <w:r>
            <w:fldChar w:fldCharType="separate"/>
          </w:r>
          <w:r w:rsidR="004E6FFB" w:rsidRPr="005E3816">
            <w:rPr>
              <w:rStyle w:val="af0"/>
              <w:noProof/>
            </w:rPr>
            <w:t>3.11. ГВЭ по иностранным языкам (100-ые номера вариантов)</w:t>
          </w:r>
          <w:r w:rsidR="004E6FFB">
            <w:rPr>
              <w:noProof/>
              <w:webHidden/>
            </w:rPr>
            <w:tab/>
          </w:r>
          <w:r>
            <w:rPr>
              <w:noProof/>
              <w:webHidden/>
            </w:rPr>
            <w:fldChar w:fldCharType="begin"/>
          </w:r>
          <w:r w:rsidR="004E6FFB">
            <w:rPr>
              <w:noProof/>
              <w:webHidden/>
            </w:rPr>
            <w:instrText xml:space="preserve"> PAGEREF _Toc533861744 \h </w:instrText>
          </w:r>
          <w:r>
            <w:rPr>
              <w:noProof/>
              <w:webHidden/>
            </w:rPr>
          </w:r>
          <w:r>
            <w:rPr>
              <w:noProof/>
              <w:webHidden/>
            </w:rPr>
            <w:fldChar w:fldCharType="separate"/>
          </w:r>
          <w:ins w:id="39" w:author="Автор">
            <w:r w:rsidR="00737ECB">
              <w:rPr>
                <w:noProof/>
                <w:webHidden/>
              </w:rPr>
              <w:t>20</w:t>
            </w:r>
          </w:ins>
          <w:del w:id="40" w:author="Автор">
            <w:r w:rsidR="004E6FFB" w:rsidDel="00737ECB">
              <w:rPr>
                <w:noProof/>
                <w:webHidden/>
              </w:rPr>
              <w:delText>22</w:delText>
            </w:r>
          </w:del>
          <w:r>
            <w:rPr>
              <w:noProof/>
              <w:webHidden/>
            </w:rPr>
            <w:fldChar w:fldCharType="end"/>
          </w:r>
          <w:r>
            <w:fldChar w:fldCharType="end"/>
          </w:r>
        </w:p>
        <w:p w:rsidR="004E6FFB" w:rsidRDefault="00A56C35">
          <w:pPr>
            <w:pStyle w:val="16"/>
            <w:rPr>
              <w:rFonts w:asciiTheme="minorHAnsi" w:eastAsiaTheme="minorEastAsia" w:hAnsiTheme="minorHAnsi" w:cstheme="minorBidi"/>
              <w:b w:val="0"/>
              <w:noProof/>
              <w:sz w:val="22"/>
              <w:szCs w:val="22"/>
            </w:rPr>
          </w:pPr>
          <w:r>
            <w:fldChar w:fldCharType="begin"/>
          </w:r>
          <w:r>
            <w:instrText>HYPERLINK \l "_Toc533861745"</w:instrText>
          </w:r>
          <w:r>
            <w:fldChar w:fldCharType="separate"/>
          </w:r>
          <w:r w:rsidR="004E6FFB" w:rsidRPr="005E3816">
            <w:rPr>
              <w:rStyle w:val="af0"/>
              <w:noProof/>
            </w:rPr>
            <w:t>4. Особенности экзаменационных работ ГВЭ В УСТНОЙ ФОРМЕ по отдельным учебным предметам (900-ые номера вариантов)</w:t>
          </w:r>
          <w:r w:rsidR="004E6FFB">
            <w:rPr>
              <w:noProof/>
              <w:webHidden/>
            </w:rPr>
            <w:tab/>
          </w:r>
          <w:r>
            <w:rPr>
              <w:noProof/>
              <w:webHidden/>
            </w:rPr>
            <w:fldChar w:fldCharType="begin"/>
          </w:r>
          <w:r w:rsidR="004E6FFB">
            <w:rPr>
              <w:noProof/>
              <w:webHidden/>
            </w:rPr>
            <w:instrText xml:space="preserve"> PAGEREF _Toc533861745 \h </w:instrText>
          </w:r>
          <w:r>
            <w:rPr>
              <w:noProof/>
              <w:webHidden/>
            </w:rPr>
          </w:r>
          <w:r>
            <w:rPr>
              <w:noProof/>
              <w:webHidden/>
            </w:rPr>
            <w:fldChar w:fldCharType="separate"/>
          </w:r>
          <w:ins w:id="41" w:author="Автор">
            <w:r w:rsidR="00737ECB">
              <w:rPr>
                <w:noProof/>
                <w:webHidden/>
              </w:rPr>
              <w:t>20</w:t>
            </w:r>
          </w:ins>
          <w:del w:id="42" w:author="Автор">
            <w:r w:rsidR="004E6FFB" w:rsidDel="00737ECB">
              <w:rPr>
                <w:noProof/>
                <w:webHidden/>
              </w:rPr>
              <w:delText>22</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"_Toc533861746"</w:instrText>
          </w:r>
          <w:r>
            <w:fldChar w:fldCharType="separate"/>
          </w:r>
          <w:r w:rsidR="004E6FFB" w:rsidRPr="005E3816">
            <w:rPr>
              <w:rStyle w:val="af0"/>
              <w:noProof/>
            </w:rPr>
            <w:t>4.1. ГВЭ по русскому языку</w:t>
          </w:r>
          <w:r w:rsidR="004E6FFB">
            <w:rPr>
              <w:noProof/>
              <w:webHidden/>
            </w:rPr>
            <w:tab/>
          </w:r>
          <w:r>
            <w:rPr>
              <w:noProof/>
              <w:webHidden/>
            </w:rPr>
            <w:fldChar w:fldCharType="begin"/>
          </w:r>
          <w:r w:rsidR="004E6FFB">
            <w:rPr>
              <w:noProof/>
              <w:webHidden/>
            </w:rPr>
            <w:instrText xml:space="preserve"> PAGEREF _Toc533861746 \h </w:instrText>
          </w:r>
          <w:r>
            <w:rPr>
              <w:noProof/>
              <w:webHidden/>
            </w:rPr>
          </w:r>
          <w:r>
            <w:rPr>
              <w:noProof/>
              <w:webHidden/>
            </w:rPr>
            <w:fldChar w:fldCharType="separate"/>
          </w:r>
          <w:ins w:id="43" w:author="Автор">
            <w:r w:rsidR="00737ECB">
              <w:rPr>
                <w:noProof/>
                <w:webHidden/>
              </w:rPr>
              <w:t>20</w:t>
            </w:r>
          </w:ins>
          <w:del w:id="44" w:author="Автор">
            <w:r w:rsidR="004E6FFB" w:rsidDel="00737ECB">
              <w:rPr>
                <w:noProof/>
                <w:webHidden/>
              </w:rPr>
              <w:delText>23</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"_Toc533861747"</w:instrText>
          </w:r>
          <w:r>
            <w:fldChar w:fldCharType="separate"/>
          </w:r>
          <w:r w:rsidR="004E6FFB" w:rsidRPr="005E3816">
            <w:rPr>
              <w:rStyle w:val="af0"/>
              <w:noProof/>
            </w:rPr>
            <w:t>4.2. ГВЭ по математике</w:t>
          </w:r>
          <w:r w:rsidR="004E6FFB">
            <w:rPr>
              <w:noProof/>
              <w:webHidden/>
            </w:rPr>
            <w:tab/>
          </w:r>
          <w:r>
            <w:rPr>
              <w:noProof/>
              <w:webHidden/>
            </w:rPr>
            <w:fldChar w:fldCharType="begin"/>
          </w:r>
          <w:r w:rsidR="004E6FFB">
            <w:rPr>
              <w:noProof/>
              <w:webHidden/>
            </w:rPr>
            <w:instrText xml:space="preserve"> PAGEREF _Toc533861747 \h </w:instrText>
          </w:r>
          <w:r>
            <w:rPr>
              <w:noProof/>
              <w:webHidden/>
            </w:rPr>
          </w:r>
          <w:r>
            <w:rPr>
              <w:noProof/>
              <w:webHidden/>
            </w:rPr>
            <w:fldChar w:fldCharType="separate"/>
          </w:r>
          <w:ins w:id="45" w:author="Автор">
            <w:r w:rsidR="00737ECB">
              <w:rPr>
                <w:noProof/>
                <w:webHidden/>
              </w:rPr>
              <w:t>21</w:t>
            </w:r>
          </w:ins>
          <w:del w:id="46" w:author="Автор">
            <w:r w:rsidR="004E6FFB" w:rsidDel="00737ECB">
              <w:rPr>
                <w:noProof/>
                <w:webHidden/>
              </w:rPr>
              <w:delText>23</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"_Toc533861748"</w:instrText>
          </w:r>
          <w:r>
            <w:fldChar w:fldCharType="separate"/>
          </w:r>
          <w:r w:rsidR="004E6FFB" w:rsidRPr="005E3816">
            <w:rPr>
              <w:rStyle w:val="af0"/>
              <w:noProof/>
            </w:rPr>
            <w:t>4.3. ГВЭ по биологии</w:t>
          </w:r>
          <w:r w:rsidR="004E6FFB">
            <w:rPr>
              <w:noProof/>
              <w:webHidden/>
            </w:rPr>
            <w:tab/>
          </w:r>
          <w:r>
            <w:rPr>
              <w:noProof/>
              <w:webHidden/>
            </w:rPr>
            <w:fldChar w:fldCharType="begin"/>
          </w:r>
          <w:r w:rsidR="004E6FFB">
            <w:rPr>
              <w:noProof/>
              <w:webHidden/>
            </w:rPr>
            <w:instrText xml:space="preserve"> PAGEREF _Toc533861748 \h </w:instrText>
          </w:r>
          <w:r>
            <w:rPr>
              <w:noProof/>
              <w:webHidden/>
            </w:rPr>
          </w:r>
          <w:r>
            <w:rPr>
              <w:noProof/>
              <w:webHidden/>
            </w:rPr>
            <w:fldChar w:fldCharType="separate"/>
          </w:r>
          <w:ins w:id="47" w:author="Автор">
            <w:r w:rsidR="00737ECB">
              <w:rPr>
                <w:noProof/>
                <w:webHidden/>
              </w:rPr>
              <w:t>21</w:t>
            </w:r>
          </w:ins>
          <w:del w:id="48" w:author="Автор">
            <w:r w:rsidR="004E6FFB" w:rsidDel="00737ECB">
              <w:rPr>
                <w:noProof/>
                <w:webHidden/>
              </w:rPr>
              <w:delText>23</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"_Toc533861749"</w:instrText>
          </w:r>
          <w:r>
            <w:fldChar w:fldCharType="separate"/>
          </w:r>
          <w:r w:rsidR="004E6FFB" w:rsidRPr="005E3816">
            <w:rPr>
              <w:rStyle w:val="af0"/>
              <w:noProof/>
            </w:rPr>
            <w:t>4.4. ГВЭ по географии</w:t>
          </w:r>
          <w:r w:rsidR="004E6FFB">
            <w:rPr>
              <w:noProof/>
              <w:webHidden/>
            </w:rPr>
            <w:tab/>
          </w:r>
          <w:r>
            <w:rPr>
              <w:noProof/>
              <w:webHidden/>
            </w:rPr>
            <w:fldChar w:fldCharType="begin"/>
          </w:r>
          <w:r w:rsidR="004E6FFB">
            <w:rPr>
              <w:noProof/>
              <w:webHidden/>
            </w:rPr>
            <w:instrText xml:space="preserve"> PAGEREF _Toc533861749 \h </w:instrText>
          </w:r>
          <w:r>
            <w:rPr>
              <w:noProof/>
              <w:webHidden/>
            </w:rPr>
          </w:r>
          <w:r>
            <w:rPr>
              <w:noProof/>
              <w:webHidden/>
            </w:rPr>
            <w:fldChar w:fldCharType="separate"/>
          </w:r>
          <w:ins w:id="49" w:author="Автор">
            <w:r w:rsidR="00737ECB">
              <w:rPr>
                <w:noProof/>
                <w:webHidden/>
              </w:rPr>
              <w:t>22</w:t>
            </w:r>
          </w:ins>
          <w:del w:id="50" w:author="Автор">
            <w:r w:rsidR="004E6FFB" w:rsidDel="00737ECB">
              <w:rPr>
                <w:noProof/>
                <w:webHidden/>
              </w:rPr>
              <w:delText>24</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"_Toc533861750"</w:instrText>
          </w:r>
          <w:r>
            <w:fldChar w:fldCharType="separate"/>
          </w:r>
          <w:r w:rsidR="004E6FFB" w:rsidRPr="005E3816">
            <w:rPr>
              <w:rStyle w:val="af0"/>
              <w:noProof/>
            </w:rPr>
            <w:t>4.5. ГВЭ по информатике и ИКТ</w:t>
          </w:r>
          <w:r w:rsidR="004E6FFB">
            <w:rPr>
              <w:noProof/>
              <w:webHidden/>
            </w:rPr>
            <w:tab/>
          </w:r>
          <w:r>
            <w:rPr>
              <w:noProof/>
              <w:webHidden/>
            </w:rPr>
            <w:fldChar w:fldCharType="begin"/>
          </w:r>
          <w:r w:rsidR="004E6FFB">
            <w:rPr>
              <w:noProof/>
              <w:webHidden/>
            </w:rPr>
            <w:instrText xml:space="preserve"> PAGEREF _Toc533861750 \h </w:instrText>
          </w:r>
          <w:r>
            <w:rPr>
              <w:noProof/>
              <w:webHidden/>
            </w:rPr>
          </w:r>
          <w:r>
            <w:rPr>
              <w:noProof/>
              <w:webHidden/>
            </w:rPr>
            <w:fldChar w:fldCharType="separate"/>
          </w:r>
          <w:ins w:id="51" w:author="Автор">
            <w:r w:rsidR="00737ECB">
              <w:rPr>
                <w:noProof/>
                <w:webHidden/>
              </w:rPr>
              <w:t>22</w:t>
            </w:r>
          </w:ins>
          <w:del w:id="52" w:author="Автор">
            <w:r w:rsidR="004E6FFB" w:rsidDel="00737ECB">
              <w:rPr>
                <w:noProof/>
                <w:webHidden/>
              </w:rPr>
              <w:delText>24</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"_Toc533861751"</w:instrText>
          </w:r>
          <w:r>
            <w:fldChar w:fldCharType="separate"/>
          </w:r>
          <w:r w:rsidR="004E6FFB" w:rsidRPr="005E3816">
            <w:rPr>
              <w:rStyle w:val="af0"/>
              <w:noProof/>
            </w:rPr>
            <w:t>4.6. ГВЭ по истории</w:t>
          </w:r>
          <w:r w:rsidR="004E6FFB">
            <w:rPr>
              <w:noProof/>
              <w:webHidden/>
            </w:rPr>
            <w:tab/>
          </w:r>
          <w:r>
            <w:rPr>
              <w:noProof/>
              <w:webHidden/>
            </w:rPr>
            <w:fldChar w:fldCharType="begin"/>
          </w:r>
          <w:r w:rsidR="004E6FFB">
            <w:rPr>
              <w:noProof/>
              <w:webHidden/>
            </w:rPr>
            <w:instrText xml:space="preserve"> PAGEREF _Toc533861751 \h </w:instrText>
          </w:r>
          <w:r>
            <w:rPr>
              <w:noProof/>
              <w:webHidden/>
            </w:rPr>
          </w:r>
          <w:r>
            <w:rPr>
              <w:noProof/>
              <w:webHidden/>
            </w:rPr>
            <w:fldChar w:fldCharType="separate"/>
          </w:r>
          <w:ins w:id="53" w:author="Автор">
            <w:r w:rsidR="00737ECB">
              <w:rPr>
                <w:noProof/>
                <w:webHidden/>
              </w:rPr>
              <w:t>23</w:t>
            </w:r>
          </w:ins>
          <w:del w:id="54" w:author="Автор">
            <w:r w:rsidR="004E6FFB" w:rsidDel="00737ECB">
              <w:rPr>
                <w:noProof/>
                <w:webHidden/>
              </w:rPr>
              <w:delText>25</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"_Toc533861752"</w:instrText>
          </w:r>
          <w:r>
            <w:fldChar w:fldCharType="separate"/>
          </w:r>
          <w:r w:rsidR="004E6FFB" w:rsidRPr="005E3816">
            <w:rPr>
              <w:rStyle w:val="af0"/>
              <w:noProof/>
            </w:rPr>
            <w:t>4.7. ГВЭ по литературе</w:t>
          </w:r>
          <w:r w:rsidR="004E6FFB">
            <w:rPr>
              <w:noProof/>
              <w:webHidden/>
            </w:rPr>
            <w:tab/>
          </w:r>
          <w:r>
            <w:rPr>
              <w:noProof/>
              <w:webHidden/>
            </w:rPr>
            <w:fldChar w:fldCharType="begin"/>
          </w:r>
          <w:r w:rsidR="004E6FFB">
            <w:rPr>
              <w:noProof/>
              <w:webHidden/>
            </w:rPr>
            <w:instrText xml:space="preserve"> PAGEREF _Toc533861752 \h </w:instrText>
          </w:r>
          <w:r>
            <w:rPr>
              <w:noProof/>
              <w:webHidden/>
            </w:rPr>
          </w:r>
          <w:r>
            <w:rPr>
              <w:noProof/>
              <w:webHidden/>
            </w:rPr>
            <w:fldChar w:fldCharType="separate"/>
          </w:r>
          <w:ins w:id="55" w:author="Автор">
            <w:r w:rsidR="00737ECB">
              <w:rPr>
                <w:noProof/>
                <w:webHidden/>
              </w:rPr>
              <w:t>23</w:t>
            </w:r>
          </w:ins>
          <w:del w:id="56" w:author="Автор">
            <w:r w:rsidR="004E6FFB" w:rsidDel="00737ECB">
              <w:rPr>
                <w:noProof/>
                <w:webHidden/>
              </w:rPr>
              <w:delText>25</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"_Toc533861753"</w:instrText>
          </w:r>
          <w:r>
            <w:fldChar w:fldCharType="separate"/>
          </w:r>
          <w:r w:rsidR="004E6FFB" w:rsidRPr="005E3816">
            <w:rPr>
              <w:rStyle w:val="af0"/>
              <w:noProof/>
            </w:rPr>
            <w:t>4.8. ГВЭ по обществознанию</w:t>
          </w:r>
          <w:r w:rsidR="004E6FFB">
            <w:rPr>
              <w:noProof/>
              <w:webHidden/>
            </w:rPr>
            <w:tab/>
          </w:r>
          <w:r>
            <w:rPr>
              <w:noProof/>
              <w:webHidden/>
            </w:rPr>
            <w:fldChar w:fldCharType="begin"/>
          </w:r>
          <w:r w:rsidR="004E6FFB">
            <w:rPr>
              <w:noProof/>
              <w:webHidden/>
            </w:rPr>
            <w:instrText xml:space="preserve"> PAGEREF _Toc533861753 \h </w:instrText>
          </w:r>
          <w:r>
            <w:rPr>
              <w:noProof/>
              <w:webHidden/>
            </w:rPr>
          </w:r>
          <w:r>
            <w:rPr>
              <w:noProof/>
              <w:webHidden/>
            </w:rPr>
            <w:fldChar w:fldCharType="separate"/>
          </w:r>
          <w:ins w:id="57" w:author="Автор">
            <w:r w:rsidR="00737ECB">
              <w:rPr>
                <w:noProof/>
                <w:webHidden/>
              </w:rPr>
              <w:t>23</w:t>
            </w:r>
          </w:ins>
          <w:del w:id="58" w:author="Автор">
            <w:r w:rsidR="004E6FFB" w:rsidDel="00737ECB">
              <w:rPr>
                <w:noProof/>
                <w:webHidden/>
              </w:rPr>
              <w:delText>25</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"_Toc533861754"</w:instrText>
          </w:r>
          <w:r>
            <w:fldChar w:fldCharType="separate"/>
          </w:r>
          <w:r w:rsidR="004E6FFB" w:rsidRPr="005E3816">
            <w:rPr>
              <w:rStyle w:val="af0"/>
              <w:noProof/>
            </w:rPr>
            <w:t>4.9. ГВЭ по физике</w:t>
          </w:r>
          <w:r w:rsidR="004E6FFB">
            <w:rPr>
              <w:noProof/>
              <w:webHidden/>
            </w:rPr>
            <w:tab/>
          </w:r>
          <w:r>
            <w:rPr>
              <w:noProof/>
              <w:webHidden/>
            </w:rPr>
            <w:fldChar w:fldCharType="begin"/>
          </w:r>
          <w:r w:rsidR="004E6FFB">
            <w:rPr>
              <w:noProof/>
              <w:webHidden/>
            </w:rPr>
            <w:instrText xml:space="preserve"> PAGEREF _Toc533861754 \h </w:instrText>
          </w:r>
          <w:r>
            <w:rPr>
              <w:noProof/>
              <w:webHidden/>
            </w:rPr>
          </w:r>
          <w:r>
            <w:rPr>
              <w:noProof/>
              <w:webHidden/>
            </w:rPr>
            <w:fldChar w:fldCharType="separate"/>
          </w:r>
          <w:ins w:id="59" w:author="Автор">
            <w:r w:rsidR="00737ECB">
              <w:rPr>
                <w:noProof/>
                <w:webHidden/>
              </w:rPr>
              <w:t>24</w:t>
            </w:r>
          </w:ins>
          <w:del w:id="60" w:author="Автор">
            <w:r w:rsidR="004E6FFB" w:rsidDel="00737ECB">
              <w:rPr>
                <w:noProof/>
                <w:webHidden/>
              </w:rPr>
              <w:delText>26</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"_Toc533861755"</w:instrText>
          </w:r>
          <w:r>
            <w:fldChar w:fldCharType="separate"/>
          </w:r>
          <w:r w:rsidR="004E6FFB" w:rsidRPr="005E3816">
            <w:rPr>
              <w:rStyle w:val="af0"/>
              <w:noProof/>
            </w:rPr>
            <w:t>4.10. ГВЭ по химии</w:t>
          </w:r>
          <w:r w:rsidR="004E6FFB">
            <w:rPr>
              <w:noProof/>
              <w:webHidden/>
            </w:rPr>
            <w:tab/>
          </w:r>
          <w:r>
            <w:rPr>
              <w:noProof/>
              <w:webHidden/>
            </w:rPr>
            <w:fldChar w:fldCharType="begin"/>
          </w:r>
          <w:r w:rsidR="004E6FFB">
            <w:rPr>
              <w:noProof/>
              <w:webHidden/>
            </w:rPr>
            <w:instrText xml:space="preserve"> PAGEREF _Toc533861755 \h </w:instrText>
          </w:r>
          <w:r>
            <w:rPr>
              <w:noProof/>
              <w:webHidden/>
            </w:rPr>
          </w:r>
          <w:r>
            <w:rPr>
              <w:noProof/>
              <w:webHidden/>
            </w:rPr>
            <w:fldChar w:fldCharType="separate"/>
          </w:r>
          <w:ins w:id="61" w:author="Автор">
            <w:r w:rsidR="00737ECB">
              <w:rPr>
                <w:noProof/>
                <w:webHidden/>
              </w:rPr>
              <w:t>24</w:t>
            </w:r>
          </w:ins>
          <w:del w:id="62" w:author="Автор">
            <w:r w:rsidR="004E6FFB" w:rsidDel="00737ECB">
              <w:rPr>
                <w:noProof/>
                <w:webHidden/>
              </w:rPr>
              <w:delText>26</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"_Toc533861756"</w:instrText>
          </w:r>
          <w:r>
            <w:fldChar w:fldCharType="separate"/>
          </w:r>
          <w:r w:rsidR="004E6FFB" w:rsidRPr="005E3816">
            <w:rPr>
              <w:rStyle w:val="af0"/>
              <w:noProof/>
            </w:rPr>
            <w:t>4.11. ГВЭ по иностранным языкам</w:t>
          </w:r>
          <w:r w:rsidR="004E6FFB">
            <w:rPr>
              <w:noProof/>
              <w:webHidden/>
            </w:rPr>
            <w:tab/>
          </w:r>
          <w:r>
            <w:rPr>
              <w:noProof/>
              <w:webHidden/>
            </w:rPr>
            <w:fldChar w:fldCharType="begin"/>
          </w:r>
          <w:r w:rsidR="004E6FFB">
            <w:rPr>
              <w:noProof/>
              <w:webHidden/>
            </w:rPr>
            <w:instrText xml:space="preserve"> PAGEREF _Toc533861756 \h </w:instrText>
          </w:r>
          <w:r>
            <w:rPr>
              <w:noProof/>
              <w:webHidden/>
            </w:rPr>
          </w:r>
          <w:r>
            <w:rPr>
              <w:noProof/>
              <w:webHidden/>
            </w:rPr>
            <w:fldChar w:fldCharType="separate"/>
          </w:r>
          <w:ins w:id="63" w:author="Автор">
            <w:r w:rsidR="00737ECB">
              <w:rPr>
                <w:noProof/>
                <w:webHidden/>
              </w:rPr>
              <w:t>25</w:t>
            </w:r>
          </w:ins>
          <w:del w:id="64" w:author="Автор">
            <w:r w:rsidR="004E6FFB" w:rsidDel="00737ECB">
              <w:rPr>
                <w:noProof/>
                <w:webHidden/>
              </w:rPr>
              <w:delText>27</w:delText>
            </w:r>
          </w:del>
          <w:r>
            <w:rPr>
              <w:noProof/>
              <w:webHidden/>
            </w:rPr>
            <w:fldChar w:fldCharType="end"/>
          </w:r>
          <w:r>
            <w:fldChar w:fldCharType="end"/>
          </w:r>
        </w:p>
        <w:p w:rsidR="004E6FFB" w:rsidRDefault="00A56C35">
          <w:pPr>
            <w:pStyle w:val="16"/>
            <w:rPr>
              <w:rFonts w:asciiTheme="minorHAnsi" w:eastAsiaTheme="minorEastAsia" w:hAnsiTheme="minorHAnsi" w:cstheme="minorBidi"/>
              <w:b w:val="0"/>
              <w:noProof/>
              <w:sz w:val="22"/>
              <w:szCs w:val="22"/>
            </w:rPr>
          </w:pPr>
          <w:r>
            <w:fldChar w:fldCharType="begin"/>
          </w:r>
          <w:r>
            <w:instrText>HYPERLINK \l "_Toc533861757"</w:instrText>
          </w:r>
          <w:r>
            <w:fldChar w:fldCharType="separate"/>
          </w:r>
          <w:r w:rsidR="004E6FFB" w:rsidRPr="005E3816">
            <w:rPr>
              <w:rStyle w:val="af0"/>
              <w:noProof/>
            </w:rPr>
            <w:t>5. Подготовка к проведению ГВЭ в РЦОИ и ППЭ</w:t>
          </w:r>
          <w:r w:rsidR="004E6FFB">
            <w:rPr>
              <w:noProof/>
              <w:webHidden/>
            </w:rPr>
            <w:tab/>
          </w:r>
          <w:r>
            <w:rPr>
              <w:noProof/>
              <w:webHidden/>
            </w:rPr>
            <w:fldChar w:fldCharType="begin"/>
          </w:r>
          <w:r w:rsidR="004E6FFB">
            <w:rPr>
              <w:noProof/>
              <w:webHidden/>
            </w:rPr>
            <w:instrText xml:space="preserve"> PAGEREF _Toc533861757 \h </w:instrText>
          </w:r>
          <w:r>
            <w:rPr>
              <w:noProof/>
              <w:webHidden/>
            </w:rPr>
          </w:r>
          <w:r>
            <w:rPr>
              <w:noProof/>
              <w:webHidden/>
            </w:rPr>
            <w:fldChar w:fldCharType="separate"/>
          </w:r>
          <w:ins w:id="65" w:author="Автор">
            <w:r w:rsidR="00737ECB">
              <w:rPr>
                <w:noProof/>
                <w:webHidden/>
              </w:rPr>
              <w:t>25</w:t>
            </w:r>
          </w:ins>
          <w:del w:id="66" w:author="Автор">
            <w:r w:rsidR="004E6FFB" w:rsidDel="00737ECB">
              <w:rPr>
                <w:noProof/>
                <w:webHidden/>
              </w:rPr>
              <w:delText>27</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"_Toc533861758"</w:instrText>
          </w:r>
          <w:r>
            <w:fldChar w:fldCharType="separate"/>
          </w:r>
          <w:r w:rsidR="004E6FFB" w:rsidRPr="005E3816">
            <w:rPr>
              <w:rStyle w:val="af0"/>
              <w:bCs/>
              <w:noProof/>
            </w:rPr>
            <w:t>5.1. Печать бланков ГВЭ</w:t>
          </w:r>
          <w:r w:rsidR="004E6FFB">
            <w:rPr>
              <w:noProof/>
              <w:webHidden/>
            </w:rPr>
            <w:tab/>
          </w:r>
          <w:r>
            <w:rPr>
              <w:noProof/>
              <w:webHidden/>
            </w:rPr>
            <w:fldChar w:fldCharType="begin"/>
          </w:r>
          <w:r w:rsidR="004E6FFB">
            <w:rPr>
              <w:noProof/>
              <w:webHidden/>
            </w:rPr>
            <w:instrText xml:space="preserve"> PAGEREF _Toc533861758 \h </w:instrText>
          </w:r>
          <w:r>
            <w:rPr>
              <w:noProof/>
              <w:webHidden/>
            </w:rPr>
          </w:r>
          <w:r>
            <w:rPr>
              <w:noProof/>
              <w:webHidden/>
            </w:rPr>
            <w:fldChar w:fldCharType="separate"/>
          </w:r>
          <w:ins w:id="67" w:author="Автор">
            <w:r w:rsidR="00737ECB">
              <w:rPr>
                <w:noProof/>
                <w:webHidden/>
              </w:rPr>
              <w:t>25</w:t>
            </w:r>
          </w:ins>
          <w:del w:id="68" w:author="Автор">
            <w:r w:rsidR="004E6FFB" w:rsidDel="00737ECB">
              <w:rPr>
                <w:noProof/>
                <w:webHidden/>
              </w:rPr>
              <w:delText>27</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"_Toc533861759"</w:instrText>
          </w:r>
          <w:r>
            <w:fldChar w:fldCharType="separate"/>
          </w:r>
          <w:r w:rsidR="004E6FFB" w:rsidRPr="005E3816">
            <w:rPr>
              <w:rStyle w:val="af0"/>
              <w:noProof/>
            </w:rPr>
            <w:t>5.2. КИМ ГВЭ</w:t>
          </w:r>
          <w:r w:rsidR="004E6FFB">
            <w:rPr>
              <w:noProof/>
              <w:webHidden/>
            </w:rPr>
            <w:tab/>
          </w:r>
          <w:r>
            <w:rPr>
              <w:noProof/>
              <w:webHidden/>
            </w:rPr>
            <w:fldChar w:fldCharType="begin"/>
          </w:r>
          <w:r w:rsidR="004E6FFB">
            <w:rPr>
              <w:noProof/>
              <w:webHidden/>
            </w:rPr>
            <w:instrText xml:space="preserve"> PAGEREF _Toc533861759 \h </w:instrText>
          </w:r>
          <w:r>
            <w:rPr>
              <w:noProof/>
              <w:webHidden/>
            </w:rPr>
          </w:r>
          <w:r>
            <w:rPr>
              <w:noProof/>
              <w:webHidden/>
            </w:rPr>
            <w:fldChar w:fldCharType="separate"/>
          </w:r>
          <w:ins w:id="69" w:author="Автор">
            <w:r w:rsidR="00737ECB">
              <w:rPr>
                <w:noProof/>
                <w:webHidden/>
              </w:rPr>
              <w:t>26</w:t>
            </w:r>
          </w:ins>
          <w:del w:id="70" w:author="Автор">
            <w:r w:rsidR="004E6FFB" w:rsidDel="00737ECB">
              <w:rPr>
                <w:noProof/>
                <w:webHidden/>
              </w:rPr>
              <w:delText>28</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"_Toc533861760"</w:instrText>
          </w:r>
          <w:r>
            <w:fldChar w:fldCharType="separate"/>
          </w:r>
          <w:r w:rsidR="004E6FFB" w:rsidRPr="005E3816">
            <w:rPr>
              <w:rStyle w:val="af0"/>
              <w:noProof/>
            </w:rPr>
            <w:t>5.3. Комплекты отчетных форм ГВЭ ППЭ</w:t>
          </w:r>
          <w:r w:rsidR="004E6FFB">
            <w:rPr>
              <w:noProof/>
              <w:webHidden/>
            </w:rPr>
            <w:tab/>
          </w:r>
          <w:r>
            <w:rPr>
              <w:noProof/>
              <w:webHidden/>
            </w:rPr>
            <w:fldChar w:fldCharType="begin"/>
          </w:r>
          <w:r w:rsidR="004E6FFB">
            <w:rPr>
              <w:noProof/>
              <w:webHidden/>
            </w:rPr>
            <w:instrText xml:space="preserve"> PAGEREF _Toc533861760 \h </w:instrText>
          </w:r>
          <w:r>
            <w:rPr>
              <w:noProof/>
              <w:webHidden/>
            </w:rPr>
          </w:r>
          <w:r>
            <w:rPr>
              <w:noProof/>
              <w:webHidden/>
            </w:rPr>
            <w:fldChar w:fldCharType="separate"/>
          </w:r>
          <w:ins w:id="71" w:author="Автор">
            <w:r w:rsidR="00737ECB">
              <w:rPr>
                <w:noProof/>
                <w:webHidden/>
              </w:rPr>
              <w:t>27</w:t>
            </w:r>
          </w:ins>
          <w:del w:id="72" w:author="Автор">
            <w:r w:rsidR="004E6FFB" w:rsidDel="00737ECB">
              <w:rPr>
                <w:noProof/>
                <w:webHidden/>
              </w:rPr>
              <w:delText>29</w:delText>
            </w:r>
          </w:del>
          <w:r>
            <w:rPr>
              <w:noProof/>
              <w:webHidden/>
            </w:rPr>
            <w:fldChar w:fldCharType="end"/>
          </w:r>
          <w:r>
            <w:fldChar w:fldCharType="end"/>
          </w:r>
        </w:p>
        <w:p w:rsidR="004E6FFB" w:rsidRDefault="00A56C35">
          <w:pPr>
            <w:pStyle w:val="16"/>
            <w:rPr>
              <w:rFonts w:asciiTheme="minorHAnsi" w:eastAsiaTheme="minorEastAsia" w:hAnsiTheme="minorHAnsi" w:cstheme="minorBidi"/>
              <w:b w:val="0"/>
              <w:noProof/>
              <w:sz w:val="22"/>
              <w:szCs w:val="22"/>
            </w:rPr>
          </w:pPr>
          <w:r>
            <w:fldChar w:fldCharType="begin"/>
          </w:r>
          <w:r>
            <w:instrText>HYPERLINK \l "_Toc533861761"</w:instrText>
          </w:r>
          <w:r>
            <w:fldChar w:fldCharType="separate"/>
          </w:r>
          <w:r w:rsidR="004E6FFB" w:rsidRPr="005E3816">
            <w:rPr>
              <w:rStyle w:val="af0"/>
              <w:noProof/>
            </w:rPr>
            <w:t>6. Проведения ГВЭ в ППЭ</w:t>
          </w:r>
          <w:r w:rsidR="004E6FFB">
            <w:rPr>
              <w:noProof/>
              <w:webHidden/>
            </w:rPr>
            <w:tab/>
          </w:r>
          <w:r>
            <w:rPr>
              <w:noProof/>
              <w:webHidden/>
            </w:rPr>
            <w:fldChar w:fldCharType="begin"/>
          </w:r>
          <w:r w:rsidR="004E6FFB">
            <w:rPr>
              <w:noProof/>
              <w:webHidden/>
            </w:rPr>
            <w:instrText xml:space="preserve"> PAGEREF _Toc533861761 \h </w:instrText>
          </w:r>
          <w:r>
            <w:rPr>
              <w:noProof/>
              <w:webHidden/>
            </w:rPr>
          </w:r>
          <w:r>
            <w:rPr>
              <w:noProof/>
              <w:webHidden/>
            </w:rPr>
            <w:fldChar w:fldCharType="separate"/>
          </w:r>
          <w:ins w:id="73" w:author="Автор">
            <w:r w:rsidR="00737ECB">
              <w:rPr>
                <w:noProof/>
                <w:webHidden/>
              </w:rPr>
              <w:t>27</w:t>
            </w:r>
          </w:ins>
          <w:del w:id="74" w:author="Автор">
            <w:r w:rsidR="004E6FFB" w:rsidDel="00737ECB">
              <w:rPr>
                <w:noProof/>
                <w:webHidden/>
              </w:rPr>
              <w:delText>29</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"_Toc533861762"</w:instrText>
          </w:r>
          <w:r>
            <w:fldChar w:fldCharType="separate"/>
          </w:r>
          <w:r w:rsidR="004E6FFB" w:rsidRPr="005E3816">
            <w:rPr>
              <w:rStyle w:val="af0"/>
              <w:noProof/>
            </w:rPr>
            <w:t>6.1. Готовность ППЭ</w:t>
          </w:r>
          <w:r w:rsidR="004E6FFB">
            <w:rPr>
              <w:noProof/>
              <w:webHidden/>
            </w:rPr>
            <w:tab/>
          </w:r>
          <w:r>
            <w:rPr>
              <w:noProof/>
              <w:webHidden/>
            </w:rPr>
            <w:fldChar w:fldCharType="begin"/>
          </w:r>
          <w:r w:rsidR="004E6FFB">
            <w:rPr>
              <w:noProof/>
              <w:webHidden/>
            </w:rPr>
            <w:instrText xml:space="preserve"> PAGEREF _Toc533861762 \h </w:instrText>
          </w:r>
          <w:r>
            <w:rPr>
              <w:noProof/>
              <w:webHidden/>
            </w:rPr>
          </w:r>
          <w:r>
            <w:rPr>
              <w:noProof/>
              <w:webHidden/>
            </w:rPr>
            <w:fldChar w:fldCharType="separate"/>
          </w:r>
          <w:ins w:id="75" w:author="Автор">
            <w:r w:rsidR="00737ECB">
              <w:rPr>
                <w:noProof/>
                <w:webHidden/>
              </w:rPr>
              <w:t>27</w:t>
            </w:r>
          </w:ins>
          <w:del w:id="76" w:author="Автор">
            <w:r w:rsidR="004E6FFB" w:rsidDel="00737ECB">
              <w:rPr>
                <w:noProof/>
                <w:webHidden/>
              </w:rPr>
              <w:delText>29</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"_Toc533861763"</w:instrText>
          </w:r>
          <w:r>
            <w:fldChar w:fldCharType="separate"/>
          </w:r>
          <w:r w:rsidR="004E6FFB" w:rsidRPr="005E3816">
            <w:rPr>
              <w:rStyle w:val="af0"/>
              <w:noProof/>
            </w:rPr>
            <w:t>6.2. Доставка ЭМ ГВЭ в ППЭ</w:t>
          </w:r>
          <w:r w:rsidR="004E6FFB">
            <w:rPr>
              <w:noProof/>
              <w:webHidden/>
            </w:rPr>
            <w:tab/>
          </w:r>
          <w:r>
            <w:rPr>
              <w:noProof/>
              <w:webHidden/>
            </w:rPr>
            <w:fldChar w:fldCharType="begin"/>
          </w:r>
          <w:r w:rsidR="004E6FFB">
            <w:rPr>
              <w:noProof/>
              <w:webHidden/>
            </w:rPr>
            <w:instrText xml:space="preserve"> PAGEREF _Toc533861763 \h </w:instrText>
          </w:r>
          <w:r>
            <w:rPr>
              <w:noProof/>
              <w:webHidden/>
            </w:rPr>
          </w:r>
          <w:r>
            <w:rPr>
              <w:noProof/>
              <w:webHidden/>
            </w:rPr>
            <w:fldChar w:fldCharType="separate"/>
          </w:r>
          <w:ins w:id="77" w:author="Автор">
            <w:r w:rsidR="00737ECB">
              <w:rPr>
                <w:noProof/>
                <w:webHidden/>
              </w:rPr>
              <w:t>28</w:t>
            </w:r>
          </w:ins>
          <w:del w:id="78" w:author="Автор">
            <w:r w:rsidR="004E6FFB" w:rsidDel="00737ECB">
              <w:rPr>
                <w:noProof/>
                <w:webHidden/>
              </w:rPr>
              <w:delText>30</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"_Toc533861764"</w:instrText>
          </w:r>
          <w:r>
            <w:fldChar w:fldCharType="separate"/>
          </w:r>
          <w:r w:rsidR="004E6FFB" w:rsidRPr="005E3816">
            <w:rPr>
              <w:rStyle w:val="af0"/>
              <w:noProof/>
            </w:rPr>
            <w:t>6.3. Процедура проведения ГВЭ в аудиториях ППЭ</w:t>
          </w:r>
          <w:r w:rsidR="004E6FFB">
            <w:rPr>
              <w:noProof/>
              <w:webHidden/>
            </w:rPr>
            <w:tab/>
          </w:r>
          <w:r>
            <w:rPr>
              <w:noProof/>
              <w:webHidden/>
            </w:rPr>
            <w:fldChar w:fldCharType="begin"/>
          </w:r>
          <w:r w:rsidR="004E6FFB">
            <w:rPr>
              <w:noProof/>
              <w:webHidden/>
            </w:rPr>
            <w:instrText xml:space="preserve"> PAGEREF _Toc533861764 \h </w:instrText>
          </w:r>
          <w:r>
            <w:rPr>
              <w:noProof/>
              <w:webHidden/>
            </w:rPr>
          </w:r>
          <w:r>
            <w:rPr>
              <w:noProof/>
              <w:webHidden/>
            </w:rPr>
            <w:fldChar w:fldCharType="separate"/>
          </w:r>
          <w:ins w:id="79" w:author="Автор">
            <w:r w:rsidR="00737ECB">
              <w:rPr>
                <w:noProof/>
                <w:webHidden/>
              </w:rPr>
              <w:t>28</w:t>
            </w:r>
          </w:ins>
          <w:del w:id="80" w:author="Автор">
            <w:r w:rsidR="004E6FFB" w:rsidDel="00737ECB">
              <w:rPr>
                <w:noProof/>
                <w:webHidden/>
              </w:rPr>
              <w:delText>30</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"_Toc533861765"</w:instrText>
          </w:r>
          <w:r>
            <w:fldChar w:fldCharType="separate"/>
          </w:r>
          <w:r w:rsidR="004E6FFB" w:rsidRPr="005E3816">
            <w:rPr>
              <w:rStyle w:val="af0"/>
              <w:noProof/>
            </w:rPr>
            <w:t>6.4. Особенности процедуры проведения ГВЭ (ПИСЬМЕННАЯ ФОРМА) в аудиториях ППЭ</w:t>
          </w:r>
          <w:r w:rsidR="004E6FFB">
            <w:rPr>
              <w:noProof/>
              <w:webHidden/>
            </w:rPr>
            <w:tab/>
          </w:r>
          <w:r>
            <w:rPr>
              <w:noProof/>
              <w:webHidden/>
            </w:rPr>
            <w:fldChar w:fldCharType="begin"/>
          </w:r>
          <w:r w:rsidR="004E6FFB">
            <w:rPr>
              <w:noProof/>
              <w:webHidden/>
            </w:rPr>
            <w:instrText xml:space="preserve"> PAGEREF _Toc533861765 \h </w:instrText>
          </w:r>
          <w:r>
            <w:rPr>
              <w:noProof/>
              <w:webHidden/>
            </w:rPr>
          </w:r>
          <w:r>
            <w:rPr>
              <w:noProof/>
              <w:webHidden/>
            </w:rPr>
            <w:fldChar w:fldCharType="separate"/>
          </w:r>
          <w:ins w:id="81" w:author="Автор">
            <w:r w:rsidR="00737ECB">
              <w:rPr>
                <w:noProof/>
                <w:webHidden/>
              </w:rPr>
              <w:t>30</w:t>
            </w:r>
          </w:ins>
          <w:del w:id="82" w:author="Автор">
            <w:r w:rsidR="004E6FFB" w:rsidDel="00737ECB">
              <w:rPr>
                <w:noProof/>
                <w:webHidden/>
              </w:rPr>
              <w:delText>32</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lastRenderedPageBreak/>
            <w:fldChar w:fldCharType="begin"/>
          </w:r>
          <w:r>
            <w:instrText>HYPERLINK \l "_Toc533861766"</w:instrText>
          </w:r>
          <w:r>
            <w:fldChar w:fldCharType="separate"/>
          </w:r>
          <w:r w:rsidR="004E6FFB" w:rsidRPr="005E3816">
            <w:rPr>
              <w:rStyle w:val="af0"/>
              <w:noProof/>
            </w:rPr>
            <w:t>6.5. Особенности процедуры проведения ГВЭ (УСТНАЯ ФОРМА)  в аудиториях ППЭ</w:t>
          </w:r>
          <w:r w:rsidR="004E6FFB">
            <w:rPr>
              <w:noProof/>
              <w:webHidden/>
            </w:rPr>
            <w:tab/>
          </w:r>
          <w:r>
            <w:rPr>
              <w:noProof/>
              <w:webHidden/>
            </w:rPr>
            <w:fldChar w:fldCharType="begin"/>
          </w:r>
          <w:r w:rsidR="004E6FFB">
            <w:rPr>
              <w:noProof/>
              <w:webHidden/>
            </w:rPr>
            <w:instrText xml:space="preserve"> PAGEREF _Toc533861766 \h </w:instrText>
          </w:r>
          <w:r>
            <w:rPr>
              <w:noProof/>
              <w:webHidden/>
            </w:rPr>
          </w:r>
          <w:r>
            <w:rPr>
              <w:noProof/>
              <w:webHidden/>
            </w:rPr>
            <w:fldChar w:fldCharType="separate"/>
          </w:r>
          <w:ins w:id="83" w:author="Автор">
            <w:r w:rsidR="00737ECB">
              <w:rPr>
                <w:noProof/>
                <w:webHidden/>
              </w:rPr>
              <w:t>31</w:t>
            </w:r>
          </w:ins>
          <w:del w:id="84" w:author="Автор">
            <w:r w:rsidR="004E6FFB" w:rsidDel="00737ECB">
              <w:rPr>
                <w:noProof/>
                <w:webHidden/>
              </w:rPr>
              <w:delText>33</w:delText>
            </w:r>
          </w:del>
          <w:r>
            <w:rPr>
              <w:noProof/>
              <w:webHidden/>
            </w:rPr>
            <w:fldChar w:fldCharType="end"/>
          </w:r>
          <w:r>
            <w:fldChar w:fldCharType="end"/>
          </w:r>
        </w:p>
        <w:p w:rsidR="004E6FFB" w:rsidRDefault="00A56C35">
          <w:pPr>
            <w:pStyle w:val="16"/>
            <w:rPr>
              <w:rFonts w:asciiTheme="minorHAnsi" w:eastAsiaTheme="minorEastAsia" w:hAnsiTheme="minorHAnsi" w:cstheme="minorBidi"/>
              <w:b w:val="0"/>
              <w:noProof/>
              <w:sz w:val="22"/>
              <w:szCs w:val="22"/>
            </w:rPr>
          </w:pPr>
          <w:r>
            <w:fldChar w:fldCharType="begin"/>
          </w:r>
          <w:r>
            <w:instrText>HYPERLINK \l "_Toc533861767"</w:instrText>
          </w:r>
          <w:r>
            <w:fldChar w:fldCharType="separate"/>
          </w:r>
          <w:r w:rsidR="004E6FFB" w:rsidRPr="005E3816">
            <w:rPr>
              <w:rStyle w:val="af0"/>
              <w:noProof/>
            </w:rPr>
            <w:t>7. Инструктивные материалы для лиц, привлекаемых к проведению ГВЭ в ППЭ</w:t>
          </w:r>
          <w:r w:rsidR="004E6FFB">
            <w:rPr>
              <w:noProof/>
              <w:webHidden/>
            </w:rPr>
            <w:tab/>
          </w:r>
          <w:r>
            <w:rPr>
              <w:noProof/>
              <w:webHidden/>
            </w:rPr>
            <w:fldChar w:fldCharType="begin"/>
          </w:r>
          <w:r w:rsidR="004E6FFB">
            <w:rPr>
              <w:noProof/>
              <w:webHidden/>
            </w:rPr>
            <w:instrText xml:space="preserve"> PAGEREF _Toc533861767 \h </w:instrText>
          </w:r>
          <w:r>
            <w:rPr>
              <w:noProof/>
              <w:webHidden/>
            </w:rPr>
          </w:r>
          <w:r>
            <w:rPr>
              <w:noProof/>
              <w:webHidden/>
            </w:rPr>
            <w:fldChar w:fldCharType="separate"/>
          </w:r>
          <w:ins w:id="85" w:author="Автор">
            <w:r w:rsidR="00737ECB">
              <w:rPr>
                <w:noProof/>
                <w:webHidden/>
              </w:rPr>
              <w:t>33</w:t>
            </w:r>
          </w:ins>
          <w:del w:id="86" w:author="Автор">
            <w:r w:rsidR="004E6FFB" w:rsidDel="00737ECB">
              <w:rPr>
                <w:noProof/>
                <w:webHidden/>
              </w:rPr>
              <w:delText>35</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"_Toc533861768"</w:instrText>
          </w:r>
          <w:r>
            <w:fldChar w:fldCharType="separate"/>
          </w:r>
          <w:r w:rsidR="004E6FFB" w:rsidRPr="005E3816">
            <w:rPr>
              <w:rStyle w:val="af0"/>
              <w:noProof/>
            </w:rPr>
            <w:t>7.1. Инструкция для членов ГЭК в ППЭ</w:t>
          </w:r>
          <w:r w:rsidR="004E6FFB">
            <w:rPr>
              <w:noProof/>
              <w:webHidden/>
            </w:rPr>
            <w:tab/>
          </w:r>
          <w:r>
            <w:rPr>
              <w:noProof/>
              <w:webHidden/>
            </w:rPr>
            <w:fldChar w:fldCharType="begin"/>
          </w:r>
          <w:r w:rsidR="004E6FFB">
            <w:rPr>
              <w:noProof/>
              <w:webHidden/>
            </w:rPr>
            <w:instrText xml:space="preserve"> PAGEREF _Toc533861768 \h </w:instrText>
          </w:r>
          <w:r>
            <w:rPr>
              <w:noProof/>
              <w:webHidden/>
            </w:rPr>
          </w:r>
          <w:r>
            <w:rPr>
              <w:noProof/>
              <w:webHidden/>
            </w:rPr>
            <w:fldChar w:fldCharType="separate"/>
          </w:r>
          <w:ins w:id="87" w:author="Автор">
            <w:r w:rsidR="00737ECB">
              <w:rPr>
                <w:noProof/>
                <w:webHidden/>
              </w:rPr>
              <w:t>33</w:t>
            </w:r>
          </w:ins>
          <w:del w:id="88" w:author="Автор">
            <w:r w:rsidR="004E6FFB" w:rsidDel="00737ECB">
              <w:rPr>
                <w:noProof/>
                <w:webHidden/>
              </w:rPr>
              <w:delText>35</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"_Toc533861769"</w:instrText>
          </w:r>
          <w:r>
            <w:fldChar w:fldCharType="separate"/>
          </w:r>
          <w:r w:rsidR="004E6FFB" w:rsidRPr="005E3816">
            <w:rPr>
              <w:rStyle w:val="af0"/>
              <w:noProof/>
            </w:rPr>
            <w:t>7.2. Инструкция для руководителя ППЭ</w:t>
          </w:r>
          <w:r w:rsidR="004E6FFB">
            <w:rPr>
              <w:noProof/>
              <w:webHidden/>
            </w:rPr>
            <w:tab/>
          </w:r>
          <w:r>
            <w:rPr>
              <w:noProof/>
              <w:webHidden/>
            </w:rPr>
            <w:fldChar w:fldCharType="begin"/>
          </w:r>
          <w:r w:rsidR="004E6FFB">
            <w:rPr>
              <w:noProof/>
              <w:webHidden/>
            </w:rPr>
            <w:instrText xml:space="preserve"> PAGEREF _Toc533861769 \h </w:instrText>
          </w:r>
          <w:r>
            <w:rPr>
              <w:noProof/>
              <w:webHidden/>
            </w:rPr>
          </w:r>
          <w:r>
            <w:rPr>
              <w:noProof/>
              <w:webHidden/>
            </w:rPr>
            <w:fldChar w:fldCharType="separate"/>
          </w:r>
          <w:ins w:id="89" w:author="Автор">
            <w:r w:rsidR="00737ECB">
              <w:rPr>
                <w:noProof/>
                <w:webHidden/>
              </w:rPr>
              <w:t>35</w:t>
            </w:r>
          </w:ins>
          <w:del w:id="90" w:author="Автор">
            <w:r w:rsidR="004E6FFB" w:rsidDel="00737ECB">
              <w:rPr>
                <w:noProof/>
                <w:webHidden/>
              </w:rPr>
              <w:delText>37</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"_Toc533861770"</w:instrText>
          </w:r>
          <w:r>
            <w:fldChar w:fldCharType="separate"/>
          </w:r>
          <w:r w:rsidR="004E6FFB" w:rsidRPr="005E3816">
            <w:rPr>
              <w:rStyle w:val="af0"/>
              <w:noProof/>
            </w:rPr>
            <w:t>7.3. Инструкция для организатора в аудитории</w:t>
          </w:r>
          <w:r w:rsidR="004E6FFB">
            <w:rPr>
              <w:noProof/>
              <w:webHidden/>
            </w:rPr>
            <w:tab/>
          </w:r>
          <w:r>
            <w:rPr>
              <w:noProof/>
              <w:webHidden/>
            </w:rPr>
            <w:fldChar w:fldCharType="begin"/>
          </w:r>
          <w:r w:rsidR="004E6FFB">
            <w:rPr>
              <w:noProof/>
              <w:webHidden/>
            </w:rPr>
            <w:instrText xml:space="preserve"> PAGEREF _Toc533861770 \h </w:instrText>
          </w:r>
          <w:r>
            <w:rPr>
              <w:noProof/>
              <w:webHidden/>
            </w:rPr>
          </w:r>
          <w:r>
            <w:rPr>
              <w:noProof/>
              <w:webHidden/>
            </w:rPr>
            <w:fldChar w:fldCharType="separate"/>
          </w:r>
          <w:ins w:id="91" w:author="Автор">
            <w:r w:rsidR="00737ECB">
              <w:rPr>
                <w:noProof/>
                <w:webHidden/>
              </w:rPr>
              <w:t>39</w:t>
            </w:r>
          </w:ins>
          <w:del w:id="92" w:author="Автор">
            <w:r w:rsidR="004E6FFB" w:rsidDel="00737ECB">
              <w:rPr>
                <w:noProof/>
                <w:webHidden/>
              </w:rPr>
              <w:delText>41</w:delText>
            </w:r>
          </w:del>
          <w:r>
            <w:rPr>
              <w:noProof/>
              <w:webHidden/>
            </w:rPr>
            <w:fldChar w:fldCharType="end"/>
          </w:r>
          <w:r>
            <w:fldChar w:fldCharType="end"/>
          </w:r>
        </w:p>
        <w:p w:rsidR="004E6FFB" w:rsidRDefault="00A56C35">
          <w:pPr>
            <w:pStyle w:val="16"/>
            <w:rPr>
              <w:rFonts w:asciiTheme="minorHAnsi" w:eastAsiaTheme="minorEastAsia" w:hAnsiTheme="minorHAnsi" w:cstheme="minorBidi"/>
              <w:b w:val="0"/>
              <w:noProof/>
              <w:sz w:val="22"/>
              <w:szCs w:val="22"/>
            </w:rPr>
          </w:pPr>
          <w:r>
            <w:fldChar w:fldCharType="begin"/>
          </w:r>
          <w:r>
            <w:instrText>HYPERLINK \l "_Toc533861771"</w:instrText>
          </w:r>
          <w:r>
            <w:fldChar w:fldCharType="separate"/>
          </w:r>
          <w:r w:rsidR="004E6FFB" w:rsidRPr="005E3816">
            <w:rPr>
              <w:rStyle w:val="af0"/>
              <w:noProof/>
            </w:rPr>
            <w:t>8. Особенности обработки результатов ГВЭ в РЦОИ</w:t>
          </w:r>
          <w:r w:rsidR="004E6FFB">
            <w:rPr>
              <w:noProof/>
              <w:webHidden/>
            </w:rPr>
            <w:tab/>
          </w:r>
          <w:r>
            <w:rPr>
              <w:noProof/>
              <w:webHidden/>
            </w:rPr>
            <w:fldChar w:fldCharType="begin"/>
          </w:r>
          <w:r w:rsidR="004E6FFB">
            <w:rPr>
              <w:noProof/>
              <w:webHidden/>
            </w:rPr>
            <w:instrText xml:space="preserve"> PAGEREF _Toc533861771 \h </w:instrText>
          </w:r>
          <w:r>
            <w:rPr>
              <w:noProof/>
              <w:webHidden/>
            </w:rPr>
          </w:r>
          <w:r>
            <w:rPr>
              <w:noProof/>
              <w:webHidden/>
            </w:rPr>
            <w:fldChar w:fldCharType="separate"/>
          </w:r>
          <w:ins w:id="93" w:author="Автор">
            <w:r w:rsidR="00737ECB">
              <w:rPr>
                <w:noProof/>
                <w:webHidden/>
              </w:rPr>
              <w:t>45</w:t>
            </w:r>
          </w:ins>
          <w:del w:id="94" w:author="Автор">
            <w:r w:rsidR="004E6FFB" w:rsidDel="00737ECB">
              <w:rPr>
                <w:noProof/>
                <w:webHidden/>
              </w:rPr>
              <w:delText>47</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"_Toc533861772"</w:instrText>
          </w:r>
          <w:r>
            <w:fldChar w:fldCharType="separate"/>
          </w:r>
          <w:r w:rsidR="004E6FFB" w:rsidRPr="005E3816">
            <w:rPr>
              <w:rStyle w:val="af0"/>
              <w:noProof/>
            </w:rPr>
            <w:t>8.1. Обработка бланков ГВЭ</w:t>
          </w:r>
          <w:r w:rsidR="004E6FFB">
            <w:rPr>
              <w:noProof/>
              <w:webHidden/>
            </w:rPr>
            <w:tab/>
          </w:r>
          <w:r>
            <w:rPr>
              <w:noProof/>
              <w:webHidden/>
            </w:rPr>
            <w:fldChar w:fldCharType="begin"/>
          </w:r>
          <w:r w:rsidR="004E6FFB">
            <w:rPr>
              <w:noProof/>
              <w:webHidden/>
            </w:rPr>
            <w:instrText xml:space="preserve"> PAGEREF _Toc533861772 \h </w:instrText>
          </w:r>
          <w:r>
            <w:rPr>
              <w:noProof/>
              <w:webHidden/>
            </w:rPr>
          </w:r>
          <w:r>
            <w:rPr>
              <w:noProof/>
              <w:webHidden/>
            </w:rPr>
            <w:fldChar w:fldCharType="separate"/>
          </w:r>
          <w:ins w:id="95" w:author="Автор">
            <w:r w:rsidR="00737ECB">
              <w:rPr>
                <w:noProof/>
                <w:webHidden/>
              </w:rPr>
              <w:t>45</w:t>
            </w:r>
          </w:ins>
          <w:del w:id="96" w:author="Автор">
            <w:r w:rsidR="004E6FFB" w:rsidDel="00737ECB">
              <w:rPr>
                <w:noProof/>
                <w:webHidden/>
              </w:rPr>
              <w:delText>47</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"_Toc533861773"</w:instrText>
          </w:r>
          <w:r>
            <w:fldChar w:fldCharType="separate"/>
          </w:r>
          <w:r w:rsidR="004E6FFB" w:rsidRPr="005E3816">
            <w:rPr>
              <w:rStyle w:val="af0"/>
              <w:noProof/>
            </w:rPr>
            <w:t>8.2. Особенности проверки ГВЭ экспертами предметной комиссии  и обработки протоколов экспертов</w:t>
          </w:r>
          <w:r w:rsidR="004E6FFB">
            <w:rPr>
              <w:noProof/>
              <w:webHidden/>
            </w:rPr>
            <w:tab/>
          </w:r>
          <w:r>
            <w:rPr>
              <w:noProof/>
              <w:webHidden/>
            </w:rPr>
            <w:fldChar w:fldCharType="begin"/>
          </w:r>
          <w:r w:rsidR="004E6FFB">
            <w:rPr>
              <w:noProof/>
              <w:webHidden/>
            </w:rPr>
            <w:instrText xml:space="preserve"> PAGEREF _Toc533861773 \h </w:instrText>
          </w:r>
          <w:r>
            <w:rPr>
              <w:noProof/>
              <w:webHidden/>
            </w:rPr>
          </w:r>
          <w:r>
            <w:rPr>
              <w:noProof/>
              <w:webHidden/>
            </w:rPr>
            <w:fldChar w:fldCharType="separate"/>
          </w:r>
          <w:ins w:id="97" w:author="Автор">
            <w:r w:rsidR="00737ECB">
              <w:rPr>
                <w:noProof/>
                <w:webHidden/>
              </w:rPr>
              <w:t>45</w:t>
            </w:r>
          </w:ins>
          <w:del w:id="98" w:author="Автор">
            <w:r w:rsidR="004E6FFB" w:rsidDel="00737ECB">
              <w:rPr>
                <w:noProof/>
                <w:webHidden/>
              </w:rPr>
              <w:delText>47</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"_Toc533861774"</w:instrText>
          </w:r>
          <w:r>
            <w:fldChar w:fldCharType="separate"/>
          </w:r>
          <w:r w:rsidR="004E6FFB" w:rsidRPr="005E3816">
            <w:rPr>
              <w:rStyle w:val="af0"/>
              <w:noProof/>
            </w:rPr>
            <w:t>8.3. Получение результатов ГВЭ</w:t>
          </w:r>
          <w:r w:rsidR="004E6FFB">
            <w:rPr>
              <w:noProof/>
              <w:webHidden/>
            </w:rPr>
            <w:tab/>
          </w:r>
          <w:r>
            <w:rPr>
              <w:noProof/>
              <w:webHidden/>
            </w:rPr>
            <w:fldChar w:fldCharType="begin"/>
          </w:r>
          <w:r w:rsidR="004E6FFB">
            <w:rPr>
              <w:noProof/>
              <w:webHidden/>
            </w:rPr>
            <w:instrText xml:space="preserve"> PAGEREF _Toc533861774 \h </w:instrText>
          </w:r>
          <w:r>
            <w:rPr>
              <w:noProof/>
              <w:webHidden/>
            </w:rPr>
          </w:r>
          <w:r>
            <w:rPr>
              <w:noProof/>
              <w:webHidden/>
            </w:rPr>
            <w:fldChar w:fldCharType="separate"/>
          </w:r>
          <w:ins w:id="99" w:author="Автор">
            <w:r w:rsidR="00737ECB">
              <w:rPr>
                <w:noProof/>
                <w:webHidden/>
              </w:rPr>
              <w:t>45</w:t>
            </w:r>
          </w:ins>
          <w:del w:id="100" w:author="Автор">
            <w:r w:rsidR="004E6FFB" w:rsidDel="00737ECB">
              <w:rPr>
                <w:noProof/>
                <w:webHidden/>
              </w:rPr>
              <w:delText>48</w:delText>
            </w:r>
          </w:del>
          <w:r>
            <w:rPr>
              <w:noProof/>
              <w:webHidden/>
            </w:rPr>
            <w:fldChar w:fldCharType="end"/>
          </w:r>
          <w:r>
            <w:fldChar w:fldCharType="end"/>
          </w:r>
        </w:p>
        <w:p w:rsidR="004E6FFB" w:rsidRDefault="00A56C35">
          <w:pPr>
            <w:pStyle w:val="16"/>
            <w:rPr>
              <w:rFonts w:asciiTheme="minorHAnsi" w:eastAsiaTheme="minorEastAsia" w:hAnsiTheme="minorHAnsi" w:cstheme="minorBidi"/>
              <w:b w:val="0"/>
              <w:noProof/>
              <w:sz w:val="22"/>
              <w:szCs w:val="22"/>
            </w:rPr>
          </w:pPr>
          <w:r>
            <w:fldChar w:fldCharType="begin"/>
          </w:r>
          <w:r>
            <w:instrText>HYPERLINK \l "_Toc533861775"</w:instrText>
          </w:r>
          <w:r>
            <w:fldChar w:fldCharType="separate"/>
          </w:r>
          <w:r w:rsidR="004E6FFB" w:rsidRPr="005E3816">
            <w:rPr>
              <w:rStyle w:val="af0"/>
              <w:noProof/>
            </w:rPr>
            <w:t>Приложение 1.</w:t>
          </w:r>
          <w:r w:rsidR="004E6FFB">
            <w:rPr>
              <w:noProof/>
              <w:webHidden/>
            </w:rPr>
            <w:tab/>
          </w:r>
          <w:r>
            <w:rPr>
              <w:noProof/>
              <w:webHidden/>
            </w:rPr>
            <w:fldChar w:fldCharType="begin"/>
          </w:r>
          <w:r w:rsidR="004E6FFB">
            <w:rPr>
              <w:noProof/>
              <w:webHidden/>
            </w:rPr>
            <w:instrText xml:space="preserve"> PAGEREF _Toc533861775 \h </w:instrText>
          </w:r>
          <w:r>
            <w:rPr>
              <w:noProof/>
              <w:webHidden/>
            </w:rPr>
          </w:r>
          <w:r>
            <w:rPr>
              <w:noProof/>
              <w:webHidden/>
            </w:rPr>
            <w:fldChar w:fldCharType="separate"/>
          </w:r>
          <w:ins w:id="101" w:author="Автор">
            <w:r w:rsidR="00737ECB">
              <w:rPr>
                <w:noProof/>
                <w:webHidden/>
              </w:rPr>
              <w:t>47</w:t>
            </w:r>
          </w:ins>
          <w:del w:id="102" w:author="Автор">
            <w:r w:rsidR="004E6FFB" w:rsidDel="00737ECB">
              <w:rPr>
                <w:noProof/>
                <w:webHidden/>
              </w:rPr>
              <w:delText>49</w:delText>
            </w:r>
          </w:del>
          <w:r>
            <w:rPr>
              <w:noProof/>
              <w:webHidden/>
            </w:rPr>
            <w:fldChar w:fldCharType="end"/>
          </w:r>
          <w:r>
            <w:fldChar w:fldCharType="end"/>
          </w:r>
        </w:p>
        <w:p w:rsidR="004E6FFB" w:rsidRDefault="00A56C35">
          <w:pPr>
            <w:pStyle w:val="16"/>
            <w:rPr>
              <w:rFonts w:asciiTheme="minorHAnsi" w:eastAsiaTheme="minorEastAsia" w:hAnsiTheme="minorHAnsi" w:cstheme="minorBidi"/>
              <w:b w:val="0"/>
              <w:noProof/>
              <w:sz w:val="22"/>
              <w:szCs w:val="22"/>
            </w:rPr>
          </w:pPr>
          <w:r>
            <w:fldChar w:fldCharType="begin"/>
          </w:r>
          <w:r>
            <w:instrText>HYPERLINK \l "_Toc533861776"</w:instrText>
          </w:r>
          <w:r>
            <w:fldChar w:fldCharType="separate"/>
          </w:r>
          <w:r w:rsidR="004E6FFB" w:rsidRPr="005E3816">
            <w:rPr>
              <w:rStyle w:val="af0"/>
              <w:noProof/>
            </w:rPr>
            <w:t>Инструкция для участника ГВЭ, зачитываемая организатором в аудитории перед началом экзамена</w:t>
          </w:r>
          <w:r w:rsidR="004E6FFB">
            <w:rPr>
              <w:noProof/>
              <w:webHidden/>
            </w:rPr>
            <w:tab/>
          </w:r>
          <w:r>
            <w:rPr>
              <w:noProof/>
              <w:webHidden/>
            </w:rPr>
            <w:fldChar w:fldCharType="begin"/>
          </w:r>
          <w:r w:rsidR="004E6FFB">
            <w:rPr>
              <w:noProof/>
              <w:webHidden/>
            </w:rPr>
            <w:instrText xml:space="preserve"> PAGEREF _Toc533861776 \h </w:instrText>
          </w:r>
          <w:r>
            <w:rPr>
              <w:noProof/>
              <w:webHidden/>
            </w:rPr>
          </w:r>
          <w:r>
            <w:rPr>
              <w:noProof/>
              <w:webHidden/>
            </w:rPr>
            <w:fldChar w:fldCharType="separate"/>
          </w:r>
          <w:ins w:id="103" w:author="Автор">
            <w:r w:rsidR="00737ECB">
              <w:rPr>
                <w:noProof/>
                <w:webHidden/>
              </w:rPr>
              <w:t>47</w:t>
            </w:r>
          </w:ins>
          <w:del w:id="104" w:author="Автор">
            <w:r w:rsidR="004E6FFB" w:rsidDel="00737ECB">
              <w:rPr>
                <w:noProof/>
                <w:webHidden/>
              </w:rPr>
              <w:delText>49</w:delText>
            </w:r>
          </w:del>
          <w:r>
            <w:rPr>
              <w:noProof/>
              <w:webHidden/>
            </w:rPr>
            <w:fldChar w:fldCharType="end"/>
          </w:r>
          <w:r>
            <w:fldChar w:fldCharType="end"/>
          </w:r>
        </w:p>
        <w:p w:rsidR="004E6FFB" w:rsidRDefault="00A56C35">
          <w:pPr>
            <w:pStyle w:val="16"/>
            <w:rPr>
              <w:rFonts w:asciiTheme="minorHAnsi" w:eastAsiaTheme="minorEastAsia" w:hAnsiTheme="minorHAnsi" w:cstheme="minorBidi"/>
              <w:b w:val="0"/>
              <w:noProof/>
              <w:sz w:val="22"/>
              <w:szCs w:val="22"/>
            </w:rPr>
          </w:pPr>
          <w:r>
            <w:fldChar w:fldCharType="begin"/>
          </w:r>
          <w:r>
            <w:instrText>HYPERLINK \l "_Toc533861777"</w:instrText>
          </w:r>
          <w:r>
            <w:fldChar w:fldCharType="separate"/>
          </w:r>
          <w:r w:rsidR="004E6FFB" w:rsidRPr="005E3816">
            <w:rPr>
              <w:rStyle w:val="af0"/>
              <w:noProof/>
            </w:rPr>
            <w:t>Приложение 3. Образец заявления на участие в ГВЭ</w:t>
          </w:r>
          <w:r w:rsidR="004E6FFB">
            <w:rPr>
              <w:noProof/>
              <w:webHidden/>
            </w:rPr>
            <w:tab/>
          </w:r>
          <w:r>
            <w:rPr>
              <w:noProof/>
              <w:webHidden/>
            </w:rPr>
            <w:fldChar w:fldCharType="begin"/>
          </w:r>
          <w:r w:rsidR="004E6FFB">
            <w:rPr>
              <w:noProof/>
              <w:webHidden/>
            </w:rPr>
            <w:instrText xml:space="preserve"> PAGEREF _Toc533861777 \h </w:instrText>
          </w:r>
          <w:r>
            <w:rPr>
              <w:noProof/>
              <w:webHidden/>
            </w:rPr>
          </w:r>
          <w:r>
            <w:rPr>
              <w:noProof/>
              <w:webHidden/>
            </w:rPr>
            <w:fldChar w:fldCharType="separate"/>
          </w:r>
          <w:ins w:id="105" w:author="Автор">
            <w:r w:rsidR="00737ECB">
              <w:rPr>
                <w:noProof/>
                <w:webHidden/>
              </w:rPr>
              <w:t>54</w:t>
            </w:r>
          </w:ins>
          <w:del w:id="106" w:author="Автор">
            <w:r w:rsidR="004E6FFB" w:rsidDel="00737ECB">
              <w:rPr>
                <w:noProof/>
                <w:webHidden/>
              </w:rPr>
              <w:delText>56</w:delText>
            </w:r>
          </w:del>
          <w:r>
            <w:rPr>
              <w:noProof/>
              <w:webHidden/>
            </w:rPr>
            <w:fldChar w:fldCharType="end"/>
          </w:r>
          <w:r>
            <w:fldChar w:fldCharType="end"/>
          </w:r>
        </w:p>
        <w:p w:rsidR="004E6FFB" w:rsidRDefault="00A56C35">
          <w:pPr>
            <w:pStyle w:val="16"/>
            <w:rPr>
              <w:rFonts w:asciiTheme="minorHAnsi" w:eastAsiaTheme="minorEastAsia" w:hAnsiTheme="minorHAnsi" w:cstheme="minorBidi"/>
              <w:b w:val="0"/>
              <w:noProof/>
              <w:sz w:val="22"/>
              <w:szCs w:val="22"/>
            </w:rPr>
          </w:pPr>
          <w:r>
            <w:fldChar w:fldCharType="begin"/>
          </w:r>
          <w:r>
            <w:instrText>HYPERLINK \l "_Toc533861778"</w:instrText>
          </w:r>
          <w:r>
            <w:fldChar w:fldCharType="separate"/>
          </w:r>
          <w:r w:rsidR="004E6FFB" w:rsidRPr="005E3816">
            <w:rPr>
              <w:rStyle w:val="af0"/>
              <w:noProof/>
            </w:rPr>
            <w:t>Приложение 4. Образец согласия на обработку персональных данных</w:t>
          </w:r>
          <w:r w:rsidR="004E6FFB">
            <w:rPr>
              <w:noProof/>
              <w:webHidden/>
            </w:rPr>
            <w:tab/>
          </w:r>
          <w:r>
            <w:rPr>
              <w:noProof/>
              <w:webHidden/>
            </w:rPr>
            <w:fldChar w:fldCharType="begin"/>
          </w:r>
          <w:r w:rsidR="004E6FFB">
            <w:rPr>
              <w:noProof/>
              <w:webHidden/>
            </w:rPr>
            <w:instrText xml:space="preserve"> PAGEREF _Toc533861778 \h </w:instrText>
          </w:r>
          <w:r>
            <w:rPr>
              <w:noProof/>
              <w:webHidden/>
            </w:rPr>
          </w:r>
          <w:r>
            <w:rPr>
              <w:noProof/>
              <w:webHidden/>
            </w:rPr>
            <w:fldChar w:fldCharType="separate"/>
          </w:r>
          <w:ins w:id="107" w:author="Автор">
            <w:r w:rsidR="00737ECB">
              <w:rPr>
                <w:noProof/>
                <w:webHidden/>
              </w:rPr>
              <w:t>56</w:t>
            </w:r>
          </w:ins>
          <w:del w:id="108" w:author="Автор">
            <w:r w:rsidR="004E6FFB" w:rsidDel="00737ECB">
              <w:rPr>
                <w:noProof/>
                <w:webHidden/>
              </w:rPr>
              <w:delText>58</w:delText>
            </w:r>
          </w:del>
          <w:r>
            <w:rPr>
              <w:noProof/>
              <w:webHidden/>
            </w:rPr>
            <w:fldChar w:fldCharType="end"/>
          </w:r>
          <w:r>
            <w:fldChar w:fldCharType="end"/>
          </w:r>
        </w:p>
        <w:p w:rsidR="004E6FFB" w:rsidRDefault="00A56C35">
          <w:pPr>
            <w:pStyle w:val="16"/>
            <w:rPr>
              <w:rFonts w:asciiTheme="minorHAnsi" w:eastAsiaTheme="minorEastAsia" w:hAnsiTheme="minorHAnsi" w:cstheme="minorBidi"/>
              <w:b w:val="0"/>
              <w:noProof/>
              <w:sz w:val="22"/>
              <w:szCs w:val="22"/>
            </w:rPr>
          </w:pPr>
          <w:r>
            <w:fldChar w:fldCharType="begin"/>
          </w:r>
          <w:r>
            <w:instrText>HYPERLINK \l "_Toc533861779"</w:instrText>
          </w:r>
          <w:r>
            <w:fldChar w:fldCharType="separate"/>
          </w:r>
          <w:r w:rsidR="004E6FFB" w:rsidRPr="005E3816">
            <w:rPr>
              <w:rStyle w:val="af0"/>
              <w:noProof/>
            </w:rPr>
            <w:t>Приложение 5. Правила заполнения бланков ГВЭ</w:t>
          </w:r>
          <w:r w:rsidR="004E6FFB">
            <w:rPr>
              <w:noProof/>
              <w:webHidden/>
            </w:rPr>
            <w:tab/>
          </w:r>
          <w:r>
            <w:rPr>
              <w:noProof/>
              <w:webHidden/>
            </w:rPr>
            <w:fldChar w:fldCharType="begin"/>
          </w:r>
          <w:r w:rsidR="004E6FFB">
            <w:rPr>
              <w:noProof/>
              <w:webHidden/>
            </w:rPr>
            <w:instrText xml:space="preserve"> PAGEREF _Toc533861779 \h </w:instrText>
          </w:r>
          <w:r>
            <w:rPr>
              <w:noProof/>
              <w:webHidden/>
            </w:rPr>
          </w:r>
          <w:r>
            <w:rPr>
              <w:noProof/>
              <w:webHidden/>
            </w:rPr>
            <w:fldChar w:fldCharType="separate"/>
          </w:r>
          <w:ins w:id="109" w:author="Автор">
            <w:r w:rsidR="00737ECB">
              <w:rPr>
                <w:noProof/>
                <w:webHidden/>
              </w:rPr>
              <w:t>58</w:t>
            </w:r>
          </w:ins>
          <w:del w:id="110" w:author="Автор">
            <w:r w:rsidR="004E6FFB" w:rsidDel="00737ECB">
              <w:rPr>
                <w:noProof/>
                <w:webHidden/>
              </w:rPr>
              <w:delText>60</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"_Toc533861780"</w:instrText>
          </w:r>
          <w:r>
            <w:fldChar w:fldCharType="separate"/>
          </w:r>
          <w:r w:rsidR="004E6FFB" w:rsidRPr="005E3816">
            <w:rPr>
              <w:rStyle w:val="af0"/>
              <w:b/>
              <w:bCs/>
              <w:noProof/>
            </w:rPr>
            <w:t>Общая часть</w:t>
          </w:r>
          <w:r w:rsidR="004E6FFB">
            <w:rPr>
              <w:noProof/>
              <w:webHidden/>
            </w:rPr>
            <w:tab/>
          </w:r>
          <w:r>
            <w:rPr>
              <w:noProof/>
              <w:webHidden/>
            </w:rPr>
            <w:fldChar w:fldCharType="begin"/>
          </w:r>
          <w:r w:rsidR="004E6FFB">
            <w:rPr>
              <w:noProof/>
              <w:webHidden/>
            </w:rPr>
            <w:instrText xml:space="preserve"> PAGEREF _Toc533861780 \h </w:instrText>
          </w:r>
          <w:r>
            <w:rPr>
              <w:noProof/>
              <w:webHidden/>
            </w:rPr>
          </w:r>
          <w:r>
            <w:rPr>
              <w:noProof/>
              <w:webHidden/>
            </w:rPr>
            <w:fldChar w:fldCharType="separate"/>
          </w:r>
          <w:ins w:id="111" w:author="Автор">
            <w:r w:rsidR="00737ECB">
              <w:rPr>
                <w:noProof/>
                <w:webHidden/>
              </w:rPr>
              <w:t>58</w:t>
            </w:r>
          </w:ins>
          <w:del w:id="112" w:author="Автор">
            <w:r w:rsidR="004E6FFB" w:rsidDel="00737ECB">
              <w:rPr>
                <w:noProof/>
                <w:webHidden/>
              </w:rPr>
              <w:delText>60</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"_Toc533861781"</w:instrText>
          </w:r>
          <w:r>
            <w:fldChar w:fldCharType="separate"/>
          </w:r>
          <w:r w:rsidR="004E6FFB" w:rsidRPr="005E3816">
            <w:rPr>
              <w:rStyle w:val="af0"/>
              <w:b/>
              <w:bCs/>
              <w:noProof/>
            </w:rPr>
            <w:t>Основные правила заполнения бланков ГВЭ</w:t>
          </w:r>
          <w:r w:rsidR="004E6FFB">
            <w:rPr>
              <w:noProof/>
              <w:webHidden/>
            </w:rPr>
            <w:tab/>
          </w:r>
          <w:r>
            <w:rPr>
              <w:noProof/>
              <w:webHidden/>
            </w:rPr>
            <w:fldChar w:fldCharType="begin"/>
          </w:r>
          <w:r w:rsidR="004E6FFB">
            <w:rPr>
              <w:noProof/>
              <w:webHidden/>
            </w:rPr>
            <w:instrText xml:space="preserve"> PAGEREF _Toc533861781 \h </w:instrText>
          </w:r>
          <w:r>
            <w:rPr>
              <w:noProof/>
              <w:webHidden/>
            </w:rPr>
          </w:r>
          <w:r>
            <w:rPr>
              <w:noProof/>
              <w:webHidden/>
            </w:rPr>
            <w:fldChar w:fldCharType="separate"/>
          </w:r>
          <w:ins w:id="113" w:author="Автор">
            <w:r w:rsidR="00737ECB">
              <w:rPr>
                <w:noProof/>
                <w:webHidden/>
              </w:rPr>
              <w:t>58</w:t>
            </w:r>
          </w:ins>
          <w:del w:id="114" w:author="Автор">
            <w:r w:rsidR="004E6FFB" w:rsidDel="00737ECB">
              <w:rPr>
                <w:noProof/>
                <w:webHidden/>
              </w:rPr>
              <w:delText>60</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"_Toc533861782"</w:instrText>
          </w:r>
          <w:r>
            <w:fldChar w:fldCharType="separate"/>
          </w:r>
          <w:r w:rsidR="004E6FFB" w:rsidRPr="005E3816">
            <w:rPr>
              <w:rStyle w:val="af0"/>
              <w:b/>
              <w:bCs/>
              <w:noProof/>
            </w:rPr>
            <w:t>Заполнение бланка регистрации</w:t>
          </w:r>
          <w:r w:rsidR="004E6FFB">
            <w:rPr>
              <w:noProof/>
              <w:webHidden/>
            </w:rPr>
            <w:tab/>
          </w:r>
          <w:r>
            <w:rPr>
              <w:noProof/>
              <w:webHidden/>
            </w:rPr>
            <w:fldChar w:fldCharType="begin"/>
          </w:r>
          <w:r w:rsidR="004E6FFB">
            <w:rPr>
              <w:noProof/>
              <w:webHidden/>
            </w:rPr>
            <w:instrText xml:space="preserve"> PAGEREF _Toc533861782 \h </w:instrText>
          </w:r>
          <w:r>
            <w:rPr>
              <w:noProof/>
              <w:webHidden/>
            </w:rPr>
          </w:r>
          <w:r>
            <w:rPr>
              <w:noProof/>
              <w:webHidden/>
            </w:rPr>
            <w:fldChar w:fldCharType="separate"/>
          </w:r>
          <w:ins w:id="115" w:author="Автор">
            <w:r w:rsidR="00737ECB">
              <w:rPr>
                <w:noProof/>
                <w:webHidden/>
              </w:rPr>
              <w:t>59</w:t>
            </w:r>
          </w:ins>
          <w:del w:id="116" w:author="Автор">
            <w:r w:rsidR="004E6FFB" w:rsidDel="00737ECB">
              <w:rPr>
                <w:noProof/>
                <w:webHidden/>
              </w:rPr>
              <w:delText>61</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"_Toc533861783"</w:instrText>
          </w:r>
          <w:r>
            <w:fldChar w:fldCharType="separate"/>
          </w:r>
          <w:r w:rsidR="004E6FFB" w:rsidRPr="005E3816">
            <w:rPr>
              <w:rStyle w:val="af0"/>
              <w:b/>
              <w:bCs/>
              <w:noProof/>
            </w:rPr>
            <w:t>Заполнение бланка ответов</w:t>
          </w:r>
          <w:r w:rsidR="004E6FFB">
            <w:rPr>
              <w:noProof/>
              <w:webHidden/>
            </w:rPr>
            <w:tab/>
          </w:r>
          <w:r>
            <w:rPr>
              <w:noProof/>
              <w:webHidden/>
            </w:rPr>
            <w:fldChar w:fldCharType="begin"/>
          </w:r>
          <w:r w:rsidR="004E6FFB">
            <w:rPr>
              <w:noProof/>
              <w:webHidden/>
            </w:rPr>
            <w:instrText xml:space="preserve"> PAGEREF _Toc533861783 \h </w:instrText>
          </w:r>
          <w:r>
            <w:rPr>
              <w:noProof/>
              <w:webHidden/>
            </w:rPr>
          </w:r>
          <w:r>
            <w:rPr>
              <w:noProof/>
              <w:webHidden/>
            </w:rPr>
            <w:fldChar w:fldCharType="separate"/>
          </w:r>
          <w:ins w:id="117" w:author="Автор">
            <w:r w:rsidR="00737ECB">
              <w:rPr>
                <w:noProof/>
                <w:webHidden/>
              </w:rPr>
              <w:t>63</w:t>
            </w:r>
          </w:ins>
          <w:del w:id="118" w:author="Автор">
            <w:r w:rsidR="004E6FFB" w:rsidDel="00737ECB">
              <w:rPr>
                <w:noProof/>
                <w:webHidden/>
              </w:rPr>
              <w:delText>65</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"_Toc533861784"</w:instrText>
          </w:r>
          <w:r>
            <w:fldChar w:fldCharType="separate"/>
          </w:r>
          <w:r w:rsidR="004E6FFB" w:rsidRPr="005E3816">
            <w:rPr>
              <w:rStyle w:val="af0"/>
              <w:b/>
              <w:bCs/>
              <w:noProof/>
            </w:rPr>
            <w:t>Заполнение дополнительного бланка ответов</w:t>
          </w:r>
          <w:r w:rsidR="004E6FFB">
            <w:rPr>
              <w:noProof/>
              <w:webHidden/>
            </w:rPr>
            <w:tab/>
          </w:r>
          <w:r>
            <w:rPr>
              <w:noProof/>
              <w:webHidden/>
            </w:rPr>
            <w:fldChar w:fldCharType="begin"/>
          </w:r>
          <w:r w:rsidR="004E6FFB">
            <w:rPr>
              <w:noProof/>
              <w:webHidden/>
            </w:rPr>
            <w:instrText xml:space="preserve"> PAGEREF _Toc533861784 \h </w:instrText>
          </w:r>
          <w:r>
            <w:rPr>
              <w:noProof/>
              <w:webHidden/>
            </w:rPr>
          </w:r>
          <w:r>
            <w:rPr>
              <w:noProof/>
              <w:webHidden/>
            </w:rPr>
            <w:fldChar w:fldCharType="separate"/>
          </w:r>
          <w:ins w:id="119" w:author="Автор">
            <w:r w:rsidR="00737ECB">
              <w:rPr>
                <w:noProof/>
                <w:webHidden/>
              </w:rPr>
              <w:t>63</w:t>
            </w:r>
          </w:ins>
          <w:del w:id="120" w:author="Автор">
            <w:r w:rsidR="004E6FFB" w:rsidDel="00737ECB">
              <w:rPr>
                <w:noProof/>
                <w:webHidden/>
              </w:rPr>
              <w:delText>65</w:delText>
            </w:r>
          </w:del>
          <w:r>
            <w:rPr>
              <w:noProof/>
              <w:webHidden/>
            </w:rPr>
            <w:fldChar w:fldCharType="end"/>
          </w:r>
          <w:r>
            <w:fldChar w:fldCharType="end"/>
          </w:r>
        </w:p>
        <w:p w:rsidR="004E6FFB" w:rsidRDefault="00A56C35">
          <w:pPr>
            <w:pStyle w:val="16"/>
            <w:rPr>
              <w:rFonts w:asciiTheme="minorHAnsi" w:eastAsiaTheme="minorEastAsia" w:hAnsiTheme="minorHAnsi" w:cstheme="minorBidi"/>
              <w:b w:val="0"/>
              <w:noProof/>
              <w:sz w:val="22"/>
              <w:szCs w:val="22"/>
            </w:rPr>
          </w:pPr>
          <w:r>
            <w:fldChar w:fldCharType="begin"/>
          </w:r>
          <w:r>
            <w:instrText>HYPERLINK \l "_Toc533861785"</w:instrText>
          </w:r>
          <w:r>
            <w:fldChar w:fldCharType="separate"/>
          </w:r>
          <w:r w:rsidR="004E6FFB" w:rsidRPr="005E3816">
            <w:rPr>
              <w:rStyle w:val="af0"/>
              <w:noProof/>
            </w:rPr>
            <w:t>Приложение 6. Развернутая форма проверки заданий</w:t>
          </w:r>
          <w:r w:rsidR="004E6FFB">
            <w:rPr>
              <w:noProof/>
              <w:webHidden/>
            </w:rPr>
            <w:tab/>
          </w:r>
          <w:r>
            <w:rPr>
              <w:noProof/>
              <w:webHidden/>
            </w:rPr>
            <w:fldChar w:fldCharType="begin"/>
          </w:r>
          <w:r w:rsidR="004E6FFB">
            <w:rPr>
              <w:noProof/>
              <w:webHidden/>
            </w:rPr>
            <w:instrText xml:space="preserve"> PAGEREF _Toc533861785 \h </w:instrText>
          </w:r>
          <w:r>
            <w:rPr>
              <w:noProof/>
              <w:webHidden/>
            </w:rPr>
          </w:r>
          <w:r>
            <w:rPr>
              <w:noProof/>
              <w:webHidden/>
            </w:rPr>
            <w:fldChar w:fldCharType="separate"/>
          </w:r>
          <w:ins w:id="121" w:author="Автор">
            <w:r w:rsidR="00737ECB">
              <w:rPr>
                <w:noProof/>
                <w:webHidden/>
              </w:rPr>
              <w:t>69</w:t>
            </w:r>
          </w:ins>
          <w:del w:id="122" w:author="Автор">
            <w:r w:rsidR="004E6FFB" w:rsidDel="00737ECB">
              <w:rPr>
                <w:noProof/>
                <w:webHidden/>
              </w:rPr>
              <w:delText>71</w:delText>
            </w:r>
          </w:del>
          <w:r>
            <w:rPr>
              <w:noProof/>
              <w:webHidden/>
            </w:rPr>
            <w:fldChar w:fldCharType="end"/>
          </w:r>
          <w:r>
            <w:fldChar w:fldCharType="end"/>
          </w:r>
        </w:p>
        <w:p w:rsidR="004E6FFB" w:rsidRDefault="00A56C35">
          <w:pPr>
            <w:pStyle w:val="16"/>
            <w:rPr>
              <w:rFonts w:asciiTheme="minorHAnsi" w:eastAsiaTheme="minorEastAsia" w:hAnsiTheme="minorHAnsi" w:cstheme="minorBidi"/>
              <w:b w:val="0"/>
              <w:noProof/>
              <w:sz w:val="22"/>
              <w:szCs w:val="22"/>
            </w:rPr>
          </w:pPr>
          <w:r>
            <w:fldChar w:fldCharType="begin"/>
          </w:r>
          <w:r>
            <w:instrText>HYPERLINK \l "_Toc533861786"</w:instrText>
          </w:r>
          <w:r>
            <w:fldChar w:fldCharType="separate"/>
          </w:r>
          <w:r w:rsidR="004E6FFB" w:rsidRPr="005E3816">
            <w:rPr>
              <w:rStyle w:val="af0"/>
              <w:noProof/>
            </w:rPr>
            <w:t>Приложение 7. Правила заполнения протоколов экспертов предметной комиссии ГВЭ</w:t>
          </w:r>
          <w:r w:rsidR="004E6FFB">
            <w:rPr>
              <w:noProof/>
              <w:webHidden/>
            </w:rPr>
            <w:tab/>
          </w:r>
          <w:r>
            <w:rPr>
              <w:noProof/>
              <w:webHidden/>
            </w:rPr>
            <w:fldChar w:fldCharType="begin"/>
          </w:r>
          <w:r w:rsidR="004E6FFB">
            <w:rPr>
              <w:noProof/>
              <w:webHidden/>
            </w:rPr>
            <w:instrText xml:space="preserve"> PAGEREF _Toc533861786 \h </w:instrText>
          </w:r>
          <w:r>
            <w:rPr>
              <w:noProof/>
              <w:webHidden/>
            </w:rPr>
          </w:r>
          <w:r>
            <w:rPr>
              <w:noProof/>
              <w:webHidden/>
            </w:rPr>
            <w:fldChar w:fldCharType="separate"/>
          </w:r>
          <w:ins w:id="123" w:author="Автор">
            <w:r w:rsidR="00737ECB">
              <w:rPr>
                <w:noProof/>
                <w:webHidden/>
              </w:rPr>
              <w:t>70</w:t>
            </w:r>
          </w:ins>
          <w:del w:id="124" w:author="Автор">
            <w:r w:rsidR="004E6FFB" w:rsidDel="00737ECB">
              <w:rPr>
                <w:noProof/>
                <w:webHidden/>
              </w:rPr>
              <w:delText>72</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"_Toc533861787"</w:instrText>
          </w:r>
          <w:r>
            <w:fldChar w:fldCharType="separate"/>
          </w:r>
          <w:r w:rsidR="004E6FFB" w:rsidRPr="005E3816">
            <w:rPr>
              <w:rStyle w:val="af0"/>
              <w:rFonts w:eastAsia="SimSun"/>
              <w:b/>
              <w:bCs/>
              <w:noProof/>
            </w:rPr>
            <w:t>Основные правила заполнения протоколов ГВЭ</w:t>
          </w:r>
          <w:r w:rsidR="004E6FFB">
            <w:rPr>
              <w:noProof/>
              <w:webHidden/>
            </w:rPr>
            <w:tab/>
          </w:r>
          <w:r>
            <w:rPr>
              <w:noProof/>
              <w:webHidden/>
            </w:rPr>
            <w:fldChar w:fldCharType="begin"/>
          </w:r>
          <w:r w:rsidR="004E6FFB">
            <w:rPr>
              <w:noProof/>
              <w:webHidden/>
            </w:rPr>
            <w:instrText xml:space="preserve"> PAGEREF _Toc533861787 \h </w:instrText>
          </w:r>
          <w:r>
            <w:rPr>
              <w:noProof/>
              <w:webHidden/>
            </w:rPr>
          </w:r>
          <w:r>
            <w:rPr>
              <w:noProof/>
              <w:webHidden/>
            </w:rPr>
            <w:fldChar w:fldCharType="separate"/>
          </w:r>
          <w:ins w:id="125" w:author="Автор">
            <w:r w:rsidR="00737ECB">
              <w:rPr>
                <w:noProof/>
                <w:webHidden/>
              </w:rPr>
              <w:t>70</w:t>
            </w:r>
          </w:ins>
          <w:del w:id="126" w:author="Автор">
            <w:r w:rsidR="004E6FFB" w:rsidDel="00737ECB">
              <w:rPr>
                <w:noProof/>
                <w:webHidden/>
              </w:rPr>
              <w:delText>72</w:delText>
            </w:r>
          </w:del>
          <w:r>
            <w:rPr>
              <w:noProof/>
              <w:webHidden/>
            </w:rPr>
            <w:fldChar w:fldCharType="end"/>
          </w:r>
          <w:r>
            <w:fldChar w:fldCharType="end"/>
          </w:r>
        </w:p>
        <w:p w:rsidR="004E6FFB" w:rsidRDefault="00A56C35">
          <w:pPr>
            <w:pStyle w:val="22"/>
            <w:rPr>
              <w:rFonts w:asciiTheme="minorHAnsi" w:eastAsiaTheme="minorEastAsia" w:hAnsiTheme="minorHAnsi" w:cstheme="minorBidi"/>
              <w:noProof/>
              <w:sz w:val="22"/>
              <w:szCs w:val="22"/>
            </w:rPr>
          </w:pPr>
          <w:r>
            <w:fldChar w:fldCharType="begin"/>
          </w:r>
          <w:r>
            <w:instrText>HYPERLINK \l "_Toc533861788"</w:instrText>
          </w:r>
          <w:r>
            <w:fldChar w:fldCharType="separate"/>
          </w:r>
          <w:r w:rsidR="004E6FFB" w:rsidRPr="005E3816">
            <w:rPr>
              <w:rStyle w:val="af0"/>
              <w:rFonts w:eastAsia="SimSun"/>
              <w:b/>
              <w:bCs/>
              <w:noProof/>
            </w:rPr>
            <w:t>Заполнение протокола проверки ответов на задания бланка № 2</w:t>
          </w:r>
          <w:r w:rsidR="004E6FFB">
            <w:rPr>
              <w:noProof/>
              <w:webHidden/>
            </w:rPr>
            <w:tab/>
          </w:r>
          <w:r>
            <w:rPr>
              <w:noProof/>
              <w:webHidden/>
            </w:rPr>
            <w:fldChar w:fldCharType="begin"/>
          </w:r>
          <w:r w:rsidR="004E6FFB">
            <w:rPr>
              <w:noProof/>
              <w:webHidden/>
            </w:rPr>
            <w:instrText xml:space="preserve"> PAGEREF _Toc533861788 \h </w:instrText>
          </w:r>
          <w:r>
            <w:rPr>
              <w:noProof/>
              <w:webHidden/>
            </w:rPr>
          </w:r>
          <w:r>
            <w:rPr>
              <w:noProof/>
              <w:webHidden/>
            </w:rPr>
            <w:fldChar w:fldCharType="separate"/>
          </w:r>
          <w:ins w:id="127" w:author="Автор">
            <w:r w:rsidR="00737ECB">
              <w:rPr>
                <w:noProof/>
                <w:webHidden/>
              </w:rPr>
              <w:t>71</w:t>
            </w:r>
          </w:ins>
          <w:del w:id="128" w:author="Автор">
            <w:r w:rsidR="004E6FFB" w:rsidDel="00737ECB">
              <w:rPr>
                <w:noProof/>
                <w:webHidden/>
              </w:rPr>
              <w:delText>73</w:delText>
            </w:r>
          </w:del>
          <w:r>
            <w:rPr>
              <w:noProof/>
              <w:webHidden/>
            </w:rPr>
            <w:fldChar w:fldCharType="end"/>
          </w:r>
          <w:r>
            <w:fldChar w:fldCharType="end"/>
          </w:r>
        </w:p>
        <w:p w:rsidR="004E6FFB" w:rsidRDefault="00A56C35">
          <w:pPr>
            <w:pStyle w:val="16"/>
            <w:rPr>
              <w:rFonts w:asciiTheme="minorHAnsi" w:eastAsiaTheme="minorEastAsia" w:hAnsiTheme="minorHAnsi" w:cstheme="minorBidi"/>
              <w:b w:val="0"/>
              <w:noProof/>
              <w:sz w:val="22"/>
              <w:szCs w:val="22"/>
            </w:rPr>
          </w:pPr>
          <w:r>
            <w:fldChar w:fldCharType="begin"/>
          </w:r>
          <w:r>
            <w:instrText>HYPERLINK \l "_Toc533861789"</w:instrText>
          </w:r>
          <w:r>
            <w:fldChar w:fldCharType="separate"/>
          </w:r>
          <w:r w:rsidR="004E6FFB" w:rsidRPr="005E3816">
            <w:rPr>
              <w:rStyle w:val="af0"/>
              <w:noProof/>
            </w:rPr>
            <w:t>Приложение 8. Ведомость результатов ГВЭ</w:t>
          </w:r>
          <w:r w:rsidR="004E6FFB">
            <w:rPr>
              <w:noProof/>
              <w:webHidden/>
            </w:rPr>
            <w:tab/>
          </w:r>
          <w:r>
            <w:rPr>
              <w:noProof/>
              <w:webHidden/>
            </w:rPr>
            <w:fldChar w:fldCharType="begin"/>
          </w:r>
          <w:r w:rsidR="004E6FFB">
            <w:rPr>
              <w:noProof/>
              <w:webHidden/>
            </w:rPr>
            <w:instrText xml:space="preserve"> PAGEREF _Toc533861789 \h </w:instrText>
          </w:r>
          <w:r>
            <w:rPr>
              <w:noProof/>
              <w:webHidden/>
            </w:rPr>
          </w:r>
          <w:r>
            <w:rPr>
              <w:noProof/>
              <w:webHidden/>
            </w:rPr>
            <w:fldChar w:fldCharType="separate"/>
          </w:r>
          <w:ins w:id="129" w:author="Автор">
            <w:r w:rsidR="00737ECB">
              <w:rPr>
                <w:noProof/>
                <w:webHidden/>
              </w:rPr>
              <w:t>73</w:t>
            </w:r>
          </w:ins>
          <w:del w:id="130" w:author="Автор">
            <w:r w:rsidR="004E6FFB" w:rsidDel="00737ECB">
              <w:rPr>
                <w:noProof/>
                <w:webHidden/>
              </w:rPr>
              <w:delText>75</w:delText>
            </w:r>
          </w:del>
          <w:r>
            <w:rPr>
              <w:noProof/>
              <w:webHidden/>
            </w:rPr>
            <w:fldChar w:fldCharType="end"/>
          </w:r>
          <w:r>
            <w:fldChar w:fldCharType="end"/>
          </w:r>
        </w:p>
        <w:p w:rsidR="004E6FFB" w:rsidRDefault="00A56C35">
          <w:pPr>
            <w:pStyle w:val="16"/>
            <w:rPr>
              <w:rFonts w:asciiTheme="minorHAnsi" w:eastAsiaTheme="minorEastAsia" w:hAnsiTheme="minorHAnsi" w:cstheme="minorBidi"/>
              <w:b w:val="0"/>
              <w:noProof/>
              <w:sz w:val="22"/>
              <w:szCs w:val="22"/>
            </w:rPr>
          </w:pPr>
          <w:r>
            <w:fldChar w:fldCharType="begin"/>
          </w:r>
          <w:r>
            <w:instrText>HYPERLINK \l "_Toc533861790"</w:instrText>
          </w:r>
          <w:r>
            <w:fldChar w:fldCharType="separate"/>
          </w:r>
          <w:r w:rsidR="004E6FFB" w:rsidRPr="005E3816">
            <w:rPr>
              <w:rStyle w:val="af0"/>
              <w:noProof/>
            </w:rPr>
            <w:t>Приложение 9. Журнал учета участников ГВЭ, обратившихся к медицинскому работнику  во время проведения экзамена</w:t>
          </w:r>
          <w:r w:rsidR="004E6FFB">
            <w:rPr>
              <w:noProof/>
              <w:webHidden/>
            </w:rPr>
            <w:tab/>
          </w:r>
          <w:r>
            <w:rPr>
              <w:noProof/>
              <w:webHidden/>
            </w:rPr>
            <w:fldChar w:fldCharType="begin"/>
          </w:r>
          <w:r w:rsidR="004E6FFB">
            <w:rPr>
              <w:noProof/>
              <w:webHidden/>
            </w:rPr>
            <w:instrText xml:space="preserve"> PAGEREF _Toc533861790 \h </w:instrText>
          </w:r>
          <w:r>
            <w:rPr>
              <w:noProof/>
              <w:webHidden/>
            </w:rPr>
          </w:r>
          <w:r>
            <w:rPr>
              <w:noProof/>
              <w:webHidden/>
            </w:rPr>
            <w:fldChar w:fldCharType="separate"/>
          </w:r>
          <w:ins w:id="131" w:author="Автор">
            <w:r w:rsidR="00737ECB">
              <w:rPr>
                <w:noProof/>
                <w:webHidden/>
              </w:rPr>
              <w:t>74</w:t>
            </w:r>
          </w:ins>
          <w:del w:id="132" w:author="Автор">
            <w:r w:rsidR="004E6FFB" w:rsidDel="00737ECB">
              <w:rPr>
                <w:noProof/>
                <w:webHidden/>
              </w:rPr>
              <w:delText>76</w:delText>
            </w:r>
          </w:del>
          <w:r>
            <w:rPr>
              <w:noProof/>
              <w:webHidden/>
            </w:rPr>
            <w:fldChar w:fldCharType="end"/>
          </w:r>
          <w:r>
            <w:fldChar w:fldCharType="end"/>
          </w:r>
        </w:p>
        <w:p w:rsidR="008C27E8" w:rsidRPr="001249DA" w:rsidRDefault="00A56C35" w:rsidP="00C43F30">
          <w:pPr>
            <w:pStyle w:val="16"/>
            <w:rPr>
              <w:rFonts w:eastAsiaTheme="minorEastAsia"/>
              <w:noProof/>
            </w:rPr>
          </w:pPr>
          <w:r>
            <w:rPr>
              <w:rFonts w:eastAsiaTheme="minorEastAsia"/>
              <w:noProof/>
            </w:rPr>
            <w:fldChar w:fldCharType="end"/>
          </w:r>
        </w:p>
      </w:sdtContent>
    </w:sdt>
    <w:p w:rsidR="001249DA" w:rsidRPr="001249DA" w:rsidRDefault="001249DA" w:rsidP="00C43F30">
      <w:pPr>
        <w:spacing w:line="240" w:lineRule="auto"/>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br w:type="page"/>
      </w:r>
    </w:p>
    <w:p w:rsidR="00DB6CE6" w:rsidRPr="001249DA" w:rsidRDefault="00DB6CE6"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ru-RU"/>
        </w:rPr>
      </w:pPr>
      <w:r w:rsidRPr="001249DA">
        <w:rPr>
          <w:rFonts w:ascii="Times New Roman" w:eastAsia="Times New Roman" w:hAnsi="Times New Roman" w:cs="Times New Roman"/>
          <w:b/>
          <w:sz w:val="32"/>
          <w:szCs w:val="20"/>
          <w:lang w:eastAsia="ru-RU"/>
        </w:rPr>
        <w:lastRenderedPageBreak/>
        <w:t>Перечень условных обозначений</w:t>
      </w:r>
      <w:r w:rsidR="0040277E" w:rsidRPr="001249DA">
        <w:rPr>
          <w:rFonts w:ascii="Times New Roman" w:eastAsia="Times New Roman" w:hAnsi="Times New Roman" w:cs="Times New Roman"/>
          <w:b/>
          <w:sz w:val="32"/>
          <w:szCs w:val="20"/>
          <w:lang w:eastAsia="ru-RU"/>
        </w:rPr>
        <w:t xml:space="preserve"> и</w:t>
      </w:r>
      <w:r w:rsidR="0040277E">
        <w:rPr>
          <w:rFonts w:ascii="Times New Roman" w:eastAsia="Times New Roman" w:hAnsi="Times New Roman" w:cs="Times New Roman"/>
          <w:b/>
          <w:sz w:val="32"/>
          <w:szCs w:val="20"/>
          <w:lang w:eastAsia="ru-RU"/>
        </w:rPr>
        <w:t> </w:t>
      </w:r>
      <w:r w:rsidR="0040277E" w:rsidRPr="001249DA">
        <w:rPr>
          <w:rFonts w:ascii="Times New Roman" w:eastAsia="Times New Roman" w:hAnsi="Times New Roman" w:cs="Times New Roman"/>
          <w:b/>
          <w:sz w:val="32"/>
          <w:szCs w:val="20"/>
          <w:lang w:eastAsia="ru-RU"/>
        </w:rPr>
        <w:t>с</w:t>
      </w:r>
      <w:r w:rsidRPr="001249DA">
        <w:rPr>
          <w:rFonts w:ascii="Times New Roman" w:eastAsia="Times New Roman" w:hAnsi="Times New Roman" w:cs="Times New Roman"/>
          <w:b/>
          <w:sz w:val="32"/>
          <w:szCs w:val="20"/>
          <w:lang w:eastAsia="ru-RU"/>
        </w:rPr>
        <w:t xml:space="preserve">окращений </w:t>
      </w:r>
      <w:bookmarkEnd w:id="0"/>
      <w:bookmarkEnd w:id="1"/>
    </w:p>
    <w:p w:rsidR="001249DA" w:rsidRPr="001249DA" w:rsidRDefault="001249D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ru-RU"/>
        </w:rPr>
      </w:pP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2739"/>
        <w:gridCol w:w="7682"/>
      </w:tblGrid>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ГИА</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Государственная итоговая аттестация</w:t>
            </w:r>
            <w:r w:rsidR="0040277E" w:rsidRPr="001249DA">
              <w:rPr>
                <w:rFonts w:ascii="Times New Roman" w:eastAsia="Times New Roman" w:hAnsi="Times New Roman" w:cs="Times New Roman"/>
                <w:iCs/>
                <w:color w:val="000000"/>
                <w:sz w:val="26"/>
                <w:szCs w:val="26"/>
                <w:lang w:eastAsia="ru-RU"/>
              </w:rPr>
              <w:t xml:space="preserve"> по</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о</w:t>
            </w:r>
            <w:r w:rsidRPr="001249DA">
              <w:rPr>
                <w:rFonts w:ascii="Times New Roman" w:eastAsia="Times New Roman" w:hAnsi="Times New Roman" w:cs="Times New Roman"/>
                <w:iCs/>
                <w:color w:val="000000"/>
                <w:sz w:val="26"/>
                <w:szCs w:val="26"/>
                <w:lang w:eastAsia="ru-RU"/>
              </w:rPr>
              <w:t>бразовательным программам среднего общего образования</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ГЭК</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2E305D" w:rsidRPr="001249DA" w:rsidTr="00EB09D0">
        <w:tc>
          <w:tcPr>
            <w:tcW w:w="1314" w:type="pct"/>
          </w:tcPr>
          <w:p w:rsidR="002E305D" w:rsidRPr="001249DA" w:rsidRDefault="00E97AB4" w:rsidP="00C43F30">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ГВЭ</w:t>
            </w:r>
          </w:p>
        </w:tc>
        <w:tc>
          <w:tcPr>
            <w:tcW w:w="3686" w:type="pct"/>
          </w:tcPr>
          <w:p w:rsidR="002E305D" w:rsidRPr="001249DA" w:rsidRDefault="00E97AB4" w:rsidP="00C43F30">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Г</w:t>
            </w:r>
            <w:r w:rsidR="002E305D" w:rsidRPr="001249DA">
              <w:rPr>
                <w:rFonts w:ascii="Times New Roman" w:eastAsia="Times New Roman" w:hAnsi="Times New Roman" w:cs="Times New Roman"/>
                <w:iCs/>
                <w:color w:val="000000"/>
                <w:sz w:val="26"/>
                <w:szCs w:val="26"/>
                <w:lang w:eastAsia="ru-RU"/>
              </w:rPr>
              <w:t xml:space="preserve">осударственный </w:t>
            </w:r>
            <w:r>
              <w:rPr>
                <w:rFonts w:ascii="Times New Roman" w:eastAsia="Times New Roman" w:hAnsi="Times New Roman" w:cs="Times New Roman"/>
                <w:iCs/>
                <w:color w:val="000000"/>
                <w:sz w:val="26"/>
                <w:szCs w:val="26"/>
                <w:lang w:eastAsia="ru-RU"/>
              </w:rPr>
              <w:t xml:space="preserve">выпускной </w:t>
            </w:r>
            <w:r w:rsidR="002E305D" w:rsidRPr="001249DA">
              <w:rPr>
                <w:rFonts w:ascii="Times New Roman" w:eastAsia="Times New Roman" w:hAnsi="Times New Roman" w:cs="Times New Roman"/>
                <w:iCs/>
                <w:color w:val="000000"/>
                <w:sz w:val="26"/>
                <w:szCs w:val="26"/>
                <w:lang w:eastAsia="ru-RU"/>
              </w:rPr>
              <w:t xml:space="preserve">экзамен </w:t>
            </w:r>
          </w:p>
        </w:tc>
      </w:tr>
      <w:tr w:rsidR="002E305D" w:rsidRPr="001249DA" w:rsidTr="00EB09D0">
        <w:trPr>
          <w:trHeight w:val="454"/>
        </w:trPr>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КИМ</w:t>
            </w:r>
          </w:p>
        </w:tc>
        <w:tc>
          <w:tcPr>
            <w:tcW w:w="3686" w:type="pct"/>
          </w:tcPr>
          <w:p w:rsidR="002E305D" w:rsidRPr="00CC44D7" w:rsidRDefault="00710DD6"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Контрольные измерительные материалы, представляющие собой комплексы заданий стандартизированной формы</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КК</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Конфликтная комиссия субъекта Российской Федерации</w:t>
            </w:r>
          </w:p>
        </w:tc>
      </w:tr>
      <w:tr w:rsidR="00464F39" w:rsidRPr="001249DA" w:rsidTr="00EB09D0">
        <w:tc>
          <w:tcPr>
            <w:tcW w:w="1314" w:type="pct"/>
          </w:tcPr>
          <w:p w:rsidR="00464F39" w:rsidRPr="004264A3" w:rsidRDefault="00464F39" w:rsidP="00C43F30">
            <w:pPr>
              <w:spacing w:after="0" w:line="240" w:lineRule="auto"/>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iCs/>
                <w:color w:val="000000"/>
                <w:sz w:val="26"/>
                <w:szCs w:val="26"/>
              </w:rPr>
              <w:t>Минпросвещения России</w:t>
            </w:r>
          </w:p>
        </w:tc>
        <w:tc>
          <w:tcPr>
            <w:tcW w:w="3686" w:type="pct"/>
          </w:tcPr>
          <w:p w:rsidR="00464F39" w:rsidRPr="007E1144" w:rsidRDefault="00464F39"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iCs/>
                <w:color w:val="000000"/>
                <w:sz w:val="26"/>
                <w:szCs w:val="26"/>
              </w:rPr>
              <w:t>Министерство просвещения Российской Федерации</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Образовательная организация</w:t>
            </w:r>
          </w:p>
        </w:tc>
        <w:tc>
          <w:tcPr>
            <w:tcW w:w="3686" w:type="pct"/>
          </w:tcPr>
          <w:p w:rsidR="00710DD6"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w:t>
            </w:r>
            <w:r w:rsidR="0040277E" w:rsidRPr="001249DA">
              <w:rPr>
                <w:rFonts w:ascii="Times New Roman" w:eastAsia="Times New Roman" w:hAnsi="Times New Roman" w:cs="Times New Roman"/>
                <w:iCs/>
                <w:color w:val="000000"/>
                <w:sz w:val="26"/>
                <w:szCs w:val="26"/>
                <w:lang w:eastAsia="ru-RU"/>
              </w:rPr>
              <w:t xml:space="preserve"> по</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и</w:t>
            </w:r>
            <w:r w:rsidRPr="001249DA">
              <w:rPr>
                <w:rFonts w:ascii="Times New Roman" w:eastAsia="Times New Roman" w:hAnsi="Times New Roman" w:cs="Times New Roman"/>
                <w:iCs/>
                <w:color w:val="000000"/>
                <w:sz w:val="26"/>
                <w:szCs w:val="26"/>
                <w:lang w:eastAsia="ru-RU"/>
              </w:rPr>
              <w:t>меющей государственную аккредитацию образовательной программе</w:t>
            </w:r>
            <w:r w:rsidR="00710DD6" w:rsidRPr="002C33EC">
              <w:rPr>
                <w:rFonts w:ascii="Times New Roman" w:hAnsi="Times New Roman" w:cs="Times New Roman"/>
                <w:sz w:val="26"/>
                <w:szCs w:val="26"/>
              </w:rPr>
              <w:t>среднего общего образования</w:t>
            </w:r>
          </w:p>
        </w:tc>
      </w:tr>
      <w:tr w:rsidR="002E305D" w:rsidRPr="001249DA" w:rsidTr="00EB09D0">
        <w:tc>
          <w:tcPr>
            <w:tcW w:w="1314" w:type="pct"/>
          </w:tcPr>
          <w:p w:rsidR="00BB28AE" w:rsidRDefault="002E305D" w:rsidP="00C43F30">
            <w:pPr>
              <w:spacing w:after="0" w:line="240" w:lineRule="auto"/>
              <w:rPr>
                <w:rFonts w:ascii="Times New Roman" w:eastAsia="Times New Roman" w:hAnsi="Times New Roman" w:cs="Times New Roman"/>
                <w:b/>
                <w:bCs/>
                <w:color w:val="000000"/>
                <w:kern w:val="32"/>
                <w:sz w:val="26"/>
                <w:szCs w:val="26"/>
                <w:lang w:eastAsia="ru-RU"/>
              </w:rPr>
            </w:pPr>
            <w:r w:rsidRPr="001249DA">
              <w:rPr>
                <w:rFonts w:ascii="Times New Roman" w:eastAsia="Times New Roman" w:hAnsi="Times New Roman" w:cs="Times New Roman"/>
                <w:color w:val="000000"/>
                <w:sz w:val="26"/>
                <w:szCs w:val="26"/>
                <w:lang w:eastAsia="ru-RU"/>
              </w:rPr>
              <w:t>Обучающиеся</w:t>
            </w:r>
          </w:p>
        </w:tc>
        <w:tc>
          <w:tcPr>
            <w:tcW w:w="3686" w:type="pct"/>
          </w:tcPr>
          <w:p w:rsidR="002E305D" w:rsidRPr="002C33EC" w:rsidRDefault="002E305D" w:rsidP="00937B37">
            <w:pPr>
              <w:keepNext/>
              <w:pageBreakBefore/>
              <w:numPr>
                <w:ilvl w:val="0"/>
                <w:numId w:val="3"/>
              </w:numPr>
              <w:tabs>
                <w:tab w:val="left" w:pos="458"/>
              </w:tabs>
              <w:spacing w:after="0" w:line="240" w:lineRule="auto"/>
              <w:ind w:left="0" w:firstLine="0"/>
              <w:contextualSpacing/>
              <w:rPr>
                <w:rFonts w:ascii="Times New Roman" w:eastAsia="Times New Roman" w:hAnsi="Times New Roman" w:cs="Times New Roman"/>
                <w:sz w:val="26"/>
                <w:szCs w:val="26"/>
                <w:lang w:eastAsia="ru-RU"/>
              </w:rPr>
            </w:pPr>
            <w:r w:rsidRPr="007E1144">
              <w:rPr>
                <w:rFonts w:ascii="Times New Roman" w:eastAsia="Times New Roman" w:hAnsi="Times New Roman" w:cs="Times New Roman"/>
                <w:color w:val="000000"/>
                <w:sz w:val="26"/>
                <w:szCs w:val="26"/>
                <w:lang w:eastAsia="ru-RU"/>
              </w:rPr>
              <w:t>Обучающиеся,</w:t>
            </w:r>
            <w:r w:rsidR="006D4DCD" w:rsidRPr="002C33EC">
              <w:rPr>
                <w:rFonts w:ascii="Times New Roman" w:hAnsi="Times New Roman" w:cs="Times New Roman"/>
                <w:sz w:val="26"/>
                <w:szCs w:val="26"/>
              </w:rPr>
              <w:t>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образовательным программам среднего общего образования не ниже удовлетворительных), а также имеющие результат «зачет» заитоговое сочинение (изложение)</w:t>
            </w:r>
            <w:r w:rsidRPr="007E1144">
              <w:rPr>
                <w:rFonts w:ascii="Times New Roman" w:eastAsia="Times New Roman" w:hAnsi="Times New Roman" w:cs="Times New Roman"/>
                <w:sz w:val="26"/>
                <w:szCs w:val="26"/>
                <w:lang w:eastAsia="ru-RU"/>
              </w:rPr>
              <w:t>;</w:t>
            </w:r>
          </w:p>
          <w:p w:rsidR="003C23B4" w:rsidRPr="00972B09" w:rsidRDefault="009F221E" w:rsidP="00937B37">
            <w:pPr>
              <w:tabs>
                <w:tab w:val="left" w:pos="458"/>
              </w:tabs>
              <w:spacing w:after="0" w:line="240" w:lineRule="auto"/>
              <w:rPr>
                <w:rFonts w:ascii="Times New Roman" w:eastAsia="Times New Roman" w:hAnsi="Times New Roman" w:cs="Times New Roman"/>
                <w:b/>
                <w:bCs/>
                <w:iCs/>
                <w:color w:val="000000"/>
                <w:kern w:val="32"/>
                <w:sz w:val="26"/>
                <w:szCs w:val="26"/>
                <w:lang w:eastAsia="ru-RU"/>
              </w:rPr>
            </w:pPr>
            <w:r w:rsidRPr="002C33EC">
              <w:rPr>
                <w:rFonts w:ascii="Times New Roman" w:hAnsi="Times New Roman" w:cs="Times New Roman"/>
                <w:sz w:val="26"/>
                <w:szCs w:val="26"/>
              </w:rPr>
              <w:t>обучающиеся в специальных учебно-воспитательных учреждениях закрытого типа, а также в учреждениях, исполняющих наказание в виде лишения свободы</w:t>
            </w:r>
            <w:r w:rsidR="003C23B4" w:rsidRPr="007E1144">
              <w:rPr>
                <w:rFonts w:ascii="Times New Roman" w:eastAsia="Times New Roman" w:hAnsi="Times New Roman" w:cs="Times New Roman"/>
                <w:iCs/>
                <w:color w:val="000000"/>
                <w:sz w:val="26"/>
                <w:szCs w:val="26"/>
                <w:lang w:eastAsia="ru-RU"/>
              </w:rPr>
              <w:t>;</w:t>
            </w:r>
          </w:p>
          <w:p w:rsidR="003C23B4" w:rsidRPr="00972B09" w:rsidRDefault="003C23B4" w:rsidP="00937B37">
            <w:pPr>
              <w:tabs>
                <w:tab w:val="left" w:pos="458"/>
              </w:tabs>
              <w:spacing w:after="0" w:line="240" w:lineRule="auto"/>
              <w:rPr>
                <w:rFonts w:ascii="Times New Roman" w:eastAsia="Times New Roman" w:hAnsi="Times New Roman" w:cs="Times New Roman"/>
                <w:b/>
                <w:bCs/>
                <w:iCs/>
                <w:color w:val="000000"/>
                <w:kern w:val="32"/>
                <w:sz w:val="26"/>
                <w:szCs w:val="26"/>
                <w:lang w:eastAsia="ru-RU"/>
              </w:rPr>
            </w:pPr>
            <w:r w:rsidRPr="00972B09">
              <w:rPr>
                <w:rFonts w:ascii="Times New Roman" w:eastAsia="Times New Roman" w:hAnsi="Times New Roman" w:cs="Times New Roman"/>
                <w:iCs/>
                <w:color w:val="000000"/>
                <w:sz w:val="26"/>
                <w:szCs w:val="26"/>
                <w:lang w:eastAsia="ru-RU"/>
              </w:rPr>
              <w:t xml:space="preserve">обучающиеся </w:t>
            </w:r>
            <w:r w:rsidR="00D73D62" w:rsidRPr="002C33EC">
              <w:rPr>
                <w:rFonts w:ascii="Times New Roman" w:hAnsi="Times New Roman" w:cs="Times New Roman"/>
                <w:sz w:val="26"/>
                <w:szCs w:val="26"/>
              </w:rPr>
              <w:t>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Pr="00972B09">
              <w:rPr>
                <w:rFonts w:ascii="Times New Roman" w:eastAsia="Times New Roman" w:hAnsi="Times New Roman" w:cs="Times New Roman"/>
                <w:iCs/>
                <w:color w:val="000000"/>
                <w:sz w:val="26"/>
                <w:szCs w:val="26"/>
                <w:lang w:eastAsia="ru-RU"/>
              </w:rPr>
              <w:t>;</w:t>
            </w:r>
          </w:p>
          <w:p w:rsidR="003C23B4" w:rsidRPr="00972B09" w:rsidRDefault="003C23B4" w:rsidP="00937B37">
            <w:pPr>
              <w:tabs>
                <w:tab w:val="left" w:pos="458"/>
              </w:tabs>
              <w:spacing w:after="0" w:line="240" w:lineRule="auto"/>
              <w:rPr>
                <w:rFonts w:ascii="Times New Roman" w:eastAsia="Times New Roman" w:hAnsi="Times New Roman" w:cs="Times New Roman"/>
                <w:b/>
                <w:bCs/>
                <w:iCs/>
                <w:color w:val="000000"/>
                <w:kern w:val="32"/>
                <w:sz w:val="26"/>
                <w:szCs w:val="26"/>
                <w:lang w:eastAsia="ru-RU"/>
              </w:rPr>
            </w:pPr>
            <w:r w:rsidRPr="00972B09">
              <w:rPr>
                <w:rFonts w:ascii="Times New Roman" w:eastAsia="Times New Roman" w:hAnsi="Times New Roman" w:cs="Times New Roman"/>
                <w:iCs/>
                <w:color w:val="000000"/>
                <w:sz w:val="26"/>
                <w:szCs w:val="26"/>
                <w:lang w:eastAsia="ru-RU"/>
              </w:rPr>
              <w:t xml:space="preserve">обучающиеся </w:t>
            </w:r>
            <w:r w:rsidR="00D73D62" w:rsidRPr="002C33EC">
              <w:rPr>
                <w:rFonts w:ascii="Times New Roman" w:hAnsi="Times New Roman" w:cs="Times New Roman"/>
                <w:sz w:val="26"/>
                <w:szCs w:val="26"/>
              </w:rPr>
              <w:t>с ограниченными возможностями здоровья,  обучающиеся – дети-инвалиды и инвалиды, осваивающие образовательные программы среднего общего образования</w:t>
            </w:r>
          </w:p>
          <w:p w:rsidR="00EC762A" w:rsidRPr="002C33EC" w:rsidRDefault="00EC762A" w:rsidP="00937B37">
            <w:pPr>
              <w:keepNext/>
              <w:pageBreakBefore/>
              <w:tabs>
                <w:tab w:val="left" w:pos="458"/>
              </w:tabs>
              <w:spacing w:after="0" w:line="240" w:lineRule="auto"/>
              <w:contextualSpacing/>
              <w:rPr>
                <w:rFonts w:ascii="Times New Roman" w:eastAsia="Times New Roman" w:hAnsi="Times New Roman" w:cs="Times New Roman"/>
                <w:iCs/>
                <w:color w:val="000000"/>
                <w:sz w:val="26"/>
                <w:szCs w:val="26"/>
                <w:lang w:eastAsia="ru-RU"/>
              </w:rPr>
            </w:pP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ОИВ</w:t>
            </w:r>
          </w:p>
        </w:tc>
        <w:tc>
          <w:tcPr>
            <w:tcW w:w="3686" w:type="pct"/>
          </w:tcPr>
          <w:p w:rsidR="002E305D" w:rsidRPr="001249DA" w:rsidRDefault="002E305D" w:rsidP="00937B37">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1249DA">
              <w:rPr>
                <w:rFonts w:ascii="Times New Roman" w:eastAsia="Times New Roman" w:hAnsi="Times New Roman" w:cs="Times New Roman"/>
                <w:color w:val="000000"/>
                <w:sz w:val="26"/>
                <w:szCs w:val="26"/>
                <w:lang w:eastAsia="ru-RU"/>
              </w:rPr>
              <w:t xml:space="preserve"> осуществляющие государственное управление</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фере образования</w:t>
            </w:r>
          </w:p>
        </w:tc>
      </w:tr>
      <w:tr w:rsidR="002E305D" w:rsidRPr="001249DA" w:rsidTr="00EB09D0">
        <w:tc>
          <w:tcPr>
            <w:tcW w:w="1314" w:type="pct"/>
          </w:tcPr>
          <w:p w:rsidR="002E305D" w:rsidRPr="001249DA" w:rsidRDefault="002E305D" w:rsidP="00C43F30">
            <w:pPr>
              <w:widowControl w:val="0"/>
              <w:spacing w:before="40" w:after="40" w:line="240" w:lineRule="auto"/>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Порядок </w:t>
            </w:r>
          </w:p>
        </w:tc>
        <w:tc>
          <w:tcPr>
            <w:tcW w:w="3686" w:type="pct"/>
            <w:vAlign w:val="center"/>
          </w:tcPr>
          <w:p w:rsidR="002E305D" w:rsidRPr="001249DA" w:rsidRDefault="002E305D" w:rsidP="00937B37">
            <w:pPr>
              <w:widowControl w:val="0"/>
              <w:spacing w:before="40" w:after="40" w:line="240" w:lineRule="auto"/>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Порядок </w:t>
            </w:r>
            <w:r w:rsidR="00464F39" w:rsidRPr="002C33EC">
              <w:rPr>
                <w:rFonts w:ascii="Times New Roman" w:hAnsi="Times New Roman" w:cs="Times New Roman"/>
                <w:sz w:val="26"/>
                <w:szCs w:val="26"/>
              </w:rPr>
              <w:t xml:space="preserve">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w:t>
            </w:r>
            <w:r w:rsidR="00464F39" w:rsidRPr="002C33EC">
              <w:rPr>
                <w:rFonts w:ascii="Times New Roman" w:hAnsi="Times New Roman" w:cs="Times New Roman"/>
                <w:sz w:val="26"/>
                <w:szCs w:val="26"/>
              </w:rPr>
              <w:lastRenderedPageBreak/>
              <w:t xml:space="preserve">Федерации и Федеральной службы по надзору в сфере образования и науки от 7 ноября 2018 г. № 190/1512 (зарегистрирован Министерством юстиции Российской Федерации </w:t>
            </w:r>
            <w:r w:rsidR="00642E5A" w:rsidRPr="002C33EC">
              <w:rPr>
                <w:rFonts w:ascii="Times New Roman" w:hAnsi="Times New Roman" w:cs="Times New Roman"/>
                <w:sz w:val="26"/>
                <w:szCs w:val="26"/>
              </w:rPr>
              <w:t>10</w:t>
            </w:r>
            <w:r w:rsidR="00464F39" w:rsidRPr="002C33EC">
              <w:rPr>
                <w:rFonts w:ascii="Times New Roman" w:hAnsi="Times New Roman" w:cs="Times New Roman"/>
                <w:sz w:val="26"/>
                <w:szCs w:val="26"/>
              </w:rPr>
              <w:t xml:space="preserve"> декабря 2018 г., регистрационный № </w:t>
            </w:r>
            <w:r w:rsidR="00642E5A" w:rsidRPr="002C33EC">
              <w:rPr>
                <w:rFonts w:ascii="Times New Roman" w:hAnsi="Times New Roman" w:cs="Times New Roman"/>
                <w:sz w:val="26"/>
                <w:szCs w:val="26"/>
              </w:rPr>
              <w:t>52952</w:t>
            </w:r>
            <w:r w:rsidR="00464F39" w:rsidRPr="002C33EC">
              <w:rPr>
                <w:rFonts w:ascii="Times New Roman" w:hAnsi="Times New Roman" w:cs="Times New Roman"/>
                <w:sz w:val="26"/>
                <w:szCs w:val="26"/>
              </w:rPr>
              <w:t>)</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lastRenderedPageBreak/>
              <w:t>ППЭ</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Пункт проведения экзаменов</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РИС</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1249DA">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реднего общего образования</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Рособрнадзор</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Федеральная служба</w:t>
            </w:r>
            <w:r w:rsidR="0040277E" w:rsidRPr="001249DA">
              <w:rPr>
                <w:rFonts w:ascii="Times New Roman" w:eastAsia="Times New Roman" w:hAnsi="Times New Roman" w:cs="Times New Roman"/>
                <w:iCs/>
                <w:color w:val="000000"/>
                <w:sz w:val="26"/>
                <w:szCs w:val="26"/>
                <w:lang w:eastAsia="ru-RU"/>
              </w:rPr>
              <w:t xml:space="preserve"> по</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н</w:t>
            </w:r>
            <w:r w:rsidRPr="001249DA">
              <w:rPr>
                <w:rFonts w:ascii="Times New Roman" w:eastAsia="Times New Roman" w:hAnsi="Times New Roman" w:cs="Times New Roman"/>
                <w:iCs/>
                <w:color w:val="000000"/>
                <w:sz w:val="26"/>
                <w:szCs w:val="26"/>
                <w:lang w:eastAsia="ru-RU"/>
              </w:rPr>
              <w:t>адзору</w:t>
            </w:r>
            <w:r w:rsidR="0040277E" w:rsidRPr="001249DA">
              <w:rPr>
                <w:rFonts w:ascii="Times New Roman" w:eastAsia="Times New Roman" w:hAnsi="Times New Roman" w:cs="Times New Roman"/>
                <w:iCs/>
                <w:color w:val="000000"/>
                <w:sz w:val="26"/>
                <w:szCs w:val="26"/>
                <w:lang w:eastAsia="ru-RU"/>
              </w:rPr>
              <w:t xml:space="preserve"> в</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с</w:t>
            </w:r>
            <w:r w:rsidRPr="001249DA">
              <w:rPr>
                <w:rFonts w:ascii="Times New Roman" w:eastAsia="Times New Roman" w:hAnsi="Times New Roman" w:cs="Times New Roman"/>
                <w:iCs/>
                <w:color w:val="000000"/>
                <w:sz w:val="26"/>
                <w:szCs w:val="26"/>
                <w:lang w:eastAsia="ru-RU"/>
              </w:rPr>
              <w:t>фере образования</w:t>
            </w:r>
            <w:r w:rsidR="0040277E" w:rsidRPr="001249DA">
              <w:rPr>
                <w:rFonts w:ascii="Times New Roman" w:eastAsia="Times New Roman" w:hAnsi="Times New Roman" w:cs="Times New Roman"/>
                <w:iCs/>
                <w:color w:val="000000"/>
                <w:sz w:val="26"/>
                <w:szCs w:val="26"/>
                <w:lang w:eastAsia="ru-RU"/>
              </w:rPr>
              <w:t xml:space="preserve"> и</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н</w:t>
            </w:r>
            <w:r w:rsidRPr="001249DA">
              <w:rPr>
                <w:rFonts w:ascii="Times New Roman" w:eastAsia="Times New Roman" w:hAnsi="Times New Roman" w:cs="Times New Roman"/>
                <w:iCs/>
                <w:color w:val="000000"/>
                <w:sz w:val="26"/>
                <w:szCs w:val="26"/>
                <w:lang w:eastAsia="ru-RU"/>
              </w:rPr>
              <w:t>ауки</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РЦОИ</w:t>
            </w:r>
          </w:p>
        </w:tc>
        <w:tc>
          <w:tcPr>
            <w:tcW w:w="3686" w:type="pct"/>
          </w:tcPr>
          <w:p w:rsidR="002E305D" w:rsidRPr="00972B09" w:rsidRDefault="00C00E32" w:rsidP="00F17F6D">
            <w:pPr>
              <w:spacing w:after="0" w:line="240" w:lineRule="auto"/>
              <w:ind w:firstLine="31"/>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Определенная в соответствии с законодательством Российской Федерации организация – региональный центр обработки информации субъекта Российской Федерации</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Участники </w:t>
            </w:r>
            <w:r w:rsidR="009B7CC2">
              <w:rPr>
                <w:rFonts w:ascii="Times New Roman" w:eastAsia="Times New Roman" w:hAnsi="Times New Roman" w:cs="Times New Roman"/>
                <w:iCs/>
                <w:color w:val="000000"/>
                <w:sz w:val="26"/>
                <w:szCs w:val="26"/>
                <w:lang w:eastAsia="ru-RU"/>
              </w:rPr>
              <w:t>ГВЭ</w:t>
            </w:r>
            <w:r w:rsidR="0040277E" w:rsidRPr="001249DA">
              <w:rPr>
                <w:rFonts w:ascii="Times New Roman" w:eastAsia="Times New Roman" w:hAnsi="Times New Roman" w:cs="Times New Roman"/>
                <w:iCs/>
                <w:color w:val="000000"/>
                <w:sz w:val="26"/>
                <w:szCs w:val="26"/>
                <w:lang w:eastAsia="ru-RU"/>
              </w:rPr>
              <w:t xml:space="preserve"> с</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О</w:t>
            </w:r>
            <w:r w:rsidRPr="001249DA">
              <w:rPr>
                <w:rFonts w:ascii="Times New Roman" w:eastAsia="Times New Roman" w:hAnsi="Times New Roman" w:cs="Times New Roman"/>
                <w:iCs/>
                <w:color w:val="000000"/>
                <w:sz w:val="26"/>
                <w:szCs w:val="26"/>
                <w:lang w:eastAsia="ru-RU"/>
              </w:rPr>
              <w:t>ВЗ, дети-инвалиды</w:t>
            </w:r>
            <w:r w:rsidR="0040277E" w:rsidRPr="001249DA">
              <w:rPr>
                <w:rFonts w:ascii="Times New Roman" w:eastAsia="Times New Roman" w:hAnsi="Times New Roman" w:cs="Times New Roman"/>
                <w:iCs/>
                <w:color w:val="000000"/>
                <w:sz w:val="26"/>
                <w:szCs w:val="26"/>
                <w:lang w:eastAsia="ru-RU"/>
              </w:rPr>
              <w:t xml:space="preserve"> и</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и</w:t>
            </w:r>
            <w:r w:rsidRPr="001249DA">
              <w:rPr>
                <w:rFonts w:ascii="Times New Roman" w:eastAsia="Times New Roman" w:hAnsi="Times New Roman" w:cs="Times New Roman"/>
                <w:iCs/>
                <w:color w:val="000000"/>
                <w:sz w:val="26"/>
                <w:szCs w:val="26"/>
                <w:lang w:eastAsia="ru-RU"/>
              </w:rPr>
              <w:t>нвалиды</w:t>
            </w:r>
          </w:p>
        </w:tc>
        <w:tc>
          <w:tcPr>
            <w:tcW w:w="3686" w:type="pct"/>
          </w:tcPr>
          <w:p w:rsidR="002E305D" w:rsidRPr="00972B09" w:rsidRDefault="00AA2589" w:rsidP="00F17F6D">
            <w:pPr>
              <w:spacing w:after="0" w:line="240" w:lineRule="auto"/>
              <w:ind w:firstLine="31"/>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Обучающиеся с ограниченными возможностями здоровья, обучающиеся – дети-инвалиды и инвалиды</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ФИПИ</w:t>
            </w:r>
          </w:p>
        </w:tc>
        <w:tc>
          <w:tcPr>
            <w:tcW w:w="3686" w:type="pct"/>
          </w:tcPr>
          <w:p w:rsidR="002E305D" w:rsidRPr="00972B09" w:rsidRDefault="00842F6F" w:rsidP="00F17F6D">
            <w:pPr>
              <w:spacing w:after="0" w:line="240" w:lineRule="auto"/>
              <w:ind w:firstLine="31"/>
              <w:rPr>
                <w:rFonts w:ascii="Times New Roman" w:eastAsia="Times New Roman" w:hAnsi="Times New Roman" w:cs="Times New Roman"/>
                <w:iCs/>
                <w:sz w:val="26"/>
                <w:szCs w:val="26"/>
                <w:lang w:eastAsia="ru-RU"/>
              </w:rPr>
            </w:pPr>
            <w:r w:rsidRPr="002C33EC">
              <w:rPr>
                <w:rFonts w:ascii="Times New Roman" w:hAnsi="Times New Roman" w:cs="Times New Roman"/>
                <w:color w:val="000000"/>
                <w:sz w:val="26"/>
                <w:szCs w:val="26"/>
              </w:rPr>
              <w:t>Федеральное государственное бюджетное научное учреждение «Федеральный институт педагогических измерений»</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ФИС</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Федеральная информационная система </w:t>
            </w:r>
            <w:r w:rsidRPr="001249DA">
              <w:rPr>
                <w:rFonts w:ascii="Times New Roman" w:eastAsia="Times New Roman" w:hAnsi="Times New Roman" w:cs="Times New Roman"/>
                <w:color w:val="000000"/>
                <w:sz w:val="26"/>
                <w:szCs w:val="26"/>
                <w:lang w:eastAsia="ru-RU"/>
              </w:rPr>
              <w:t>обеспечения проведения ГИА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реднего общего образования,</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риема граждан</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бразовательные организации для получения среднего профессионального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ысшего образования</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ФЦТ</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sz w:val="26"/>
                <w:szCs w:val="26"/>
                <w:lang w:eastAsia="ru-RU"/>
              </w:rPr>
              <w:t>ФГБУ</w:t>
            </w:r>
            <w:r w:rsidRPr="001249DA">
              <w:rPr>
                <w:rFonts w:ascii="Times New Roman" w:eastAsia="Times New Roman" w:hAnsi="Times New Roman" w:cs="Times New Roman"/>
                <w:iCs/>
                <w:color w:val="000000"/>
                <w:sz w:val="26"/>
                <w:szCs w:val="26"/>
                <w:lang w:eastAsia="ru-RU"/>
              </w:rPr>
              <w:t xml:space="preserve"> «</w:t>
            </w:r>
            <w:r w:rsidR="00C26FE8">
              <w:rPr>
                <w:rFonts w:ascii="Times New Roman" w:eastAsia="Times New Roman" w:hAnsi="Times New Roman" w:cs="Times New Roman"/>
                <w:iCs/>
                <w:color w:val="000000"/>
                <w:sz w:val="26"/>
                <w:szCs w:val="26"/>
                <w:lang w:eastAsia="ru-RU"/>
              </w:rPr>
              <w:t>ФЦТ</w:t>
            </w:r>
            <w:r w:rsidRPr="001249DA">
              <w:rPr>
                <w:rFonts w:ascii="Times New Roman" w:eastAsia="Times New Roman" w:hAnsi="Times New Roman" w:cs="Times New Roman"/>
                <w:iCs/>
                <w:color w:val="000000"/>
                <w:sz w:val="26"/>
                <w:szCs w:val="26"/>
                <w:lang w:eastAsia="ru-RU"/>
              </w:rPr>
              <w:t>»</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Штаб ППЭ</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sz w:val="26"/>
                <w:szCs w:val="26"/>
                <w:lang w:eastAsia="ru-RU"/>
              </w:rPr>
            </w:pPr>
            <w:r w:rsidRPr="001249DA">
              <w:rPr>
                <w:rFonts w:ascii="Times New Roman" w:eastAsia="Times New Roman" w:hAnsi="Times New Roman" w:cs="Times New Roman"/>
                <w:iCs/>
                <w:color w:val="000000"/>
                <w:sz w:val="26"/>
                <w:szCs w:val="26"/>
                <w:lang w:eastAsia="ru-RU"/>
              </w:rPr>
              <w:t>Специально отведенное помещение (аудитория)</w:t>
            </w:r>
            <w:r w:rsidR="0040277E" w:rsidRPr="001249DA">
              <w:rPr>
                <w:rFonts w:ascii="Times New Roman" w:eastAsia="Times New Roman" w:hAnsi="Times New Roman" w:cs="Times New Roman"/>
                <w:iCs/>
                <w:color w:val="000000"/>
                <w:sz w:val="26"/>
                <w:szCs w:val="26"/>
                <w:lang w:eastAsia="ru-RU"/>
              </w:rPr>
              <w:t xml:space="preserve"> в</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П</w:t>
            </w:r>
            <w:r w:rsidRPr="001249DA">
              <w:rPr>
                <w:rFonts w:ascii="Times New Roman" w:eastAsia="Times New Roman" w:hAnsi="Times New Roman" w:cs="Times New Roman"/>
                <w:iCs/>
                <w:color w:val="000000"/>
                <w:sz w:val="26"/>
                <w:szCs w:val="26"/>
                <w:lang w:eastAsia="ru-RU"/>
              </w:rPr>
              <w:t>ПЭ для руководителя ППЭ</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ЭМ</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Экзаменационные материалы </w:t>
            </w:r>
            <w:r w:rsidR="009B7CC2">
              <w:rPr>
                <w:rFonts w:ascii="Times New Roman" w:eastAsia="Times New Roman" w:hAnsi="Times New Roman" w:cs="Times New Roman"/>
                <w:iCs/>
                <w:color w:val="000000"/>
                <w:sz w:val="26"/>
                <w:szCs w:val="26"/>
                <w:lang w:eastAsia="ru-RU"/>
              </w:rPr>
              <w:t>ГВЭ</w:t>
            </w:r>
          </w:p>
        </w:tc>
      </w:tr>
    </w:tbl>
    <w:p w:rsidR="00DB6CE6" w:rsidRPr="001249DA" w:rsidRDefault="00DB6CE6" w:rsidP="00C43F30">
      <w:pPr>
        <w:spacing w:after="0" w:line="240" w:lineRule="auto"/>
        <w:rPr>
          <w:rFonts w:ascii="Times New Roman" w:eastAsia="Times New Roman" w:hAnsi="Times New Roman" w:cs="Times New Roman"/>
          <w:kern w:val="32"/>
          <w:sz w:val="26"/>
          <w:szCs w:val="26"/>
          <w:lang w:eastAsia="ru-RU"/>
        </w:rPr>
      </w:pPr>
      <w:bookmarkStart w:id="133" w:name="_Toc349652034"/>
      <w:bookmarkStart w:id="134" w:name="_Toc350962469"/>
      <w:r w:rsidRPr="001249DA">
        <w:rPr>
          <w:rFonts w:ascii="Times New Roman" w:eastAsia="Times New Roman" w:hAnsi="Times New Roman" w:cs="Times New Roman"/>
          <w:sz w:val="26"/>
          <w:szCs w:val="26"/>
          <w:lang w:eastAsia="ru-RU"/>
        </w:rPr>
        <w:br w:type="page"/>
      </w:r>
    </w:p>
    <w:p w:rsidR="00EC762A" w:rsidRPr="0037195F" w:rsidRDefault="009C1B5D" w:rsidP="00C43F30">
      <w:pPr>
        <w:pStyle w:val="11"/>
      </w:pPr>
      <w:bookmarkStart w:id="135" w:name="_Toc438199154"/>
      <w:bookmarkStart w:id="136" w:name="_Toc533861726"/>
      <w:r w:rsidRPr="0037195F">
        <w:lastRenderedPageBreak/>
        <w:t xml:space="preserve">1. </w:t>
      </w:r>
      <w:r w:rsidR="00DB6CE6" w:rsidRPr="0037195F">
        <w:t xml:space="preserve">Нормативные правовые документы, регламентирующие </w:t>
      </w:r>
      <w:r w:rsidR="00DB6CE6" w:rsidRPr="0037195F">
        <w:br/>
        <w:t xml:space="preserve">проведение </w:t>
      </w:r>
      <w:bookmarkEnd w:id="133"/>
      <w:bookmarkEnd w:id="134"/>
      <w:bookmarkEnd w:id="135"/>
      <w:r w:rsidR="00E27A65" w:rsidRPr="0037195F">
        <w:t>ГВЭ</w:t>
      </w:r>
      <w:bookmarkEnd w:id="136"/>
    </w:p>
    <w:p w:rsidR="00DB6CE6" w:rsidRPr="003A7DCD" w:rsidRDefault="003A7DCD" w:rsidP="00C43F30">
      <w:pPr>
        <w:spacing w:line="240" w:lineRule="auto"/>
        <w:ind w:firstLine="709"/>
        <w:contextualSpacing/>
        <w:jc w:val="both"/>
        <w:rPr>
          <w:rFonts w:ascii="Times New Roman" w:hAnsi="Times New Roman" w:cs="Times New Roman"/>
          <w:sz w:val="26"/>
          <w:szCs w:val="26"/>
        </w:rPr>
      </w:pPr>
      <w:r w:rsidRPr="003A7DCD">
        <w:rPr>
          <w:rFonts w:ascii="Times New Roman" w:eastAsia="Times New Roman" w:hAnsi="Times New Roman" w:cs="Times New Roman"/>
          <w:sz w:val="26"/>
          <w:szCs w:val="26"/>
          <w:lang w:eastAsia="ru-RU"/>
        </w:rPr>
        <w:t>1.</w:t>
      </w:r>
      <w:r w:rsidR="00DB6CE6" w:rsidRPr="003A7DCD">
        <w:rPr>
          <w:rFonts w:ascii="Times New Roman" w:hAnsi="Times New Roman" w:cs="Times New Roman"/>
          <w:sz w:val="26"/>
          <w:szCs w:val="26"/>
        </w:rPr>
        <w:t xml:space="preserve">Федеральный закон от 29.12.2012 </w:t>
      </w:r>
      <w:r w:rsidR="0040277E" w:rsidRPr="003A7DCD">
        <w:rPr>
          <w:rFonts w:ascii="Times New Roman" w:hAnsi="Times New Roman" w:cs="Times New Roman"/>
          <w:sz w:val="26"/>
          <w:szCs w:val="26"/>
        </w:rPr>
        <w:t>№ </w:t>
      </w:r>
      <w:r w:rsidR="00DB6CE6" w:rsidRPr="003A7DCD">
        <w:rPr>
          <w:rFonts w:ascii="Times New Roman" w:hAnsi="Times New Roman" w:cs="Times New Roman"/>
          <w:sz w:val="26"/>
          <w:szCs w:val="26"/>
        </w:rPr>
        <w:t>273-ФЗ «Об образовании</w:t>
      </w:r>
      <w:r w:rsidR="0040277E" w:rsidRPr="003A7DCD">
        <w:rPr>
          <w:rFonts w:ascii="Times New Roman" w:hAnsi="Times New Roman" w:cs="Times New Roman"/>
          <w:sz w:val="26"/>
          <w:szCs w:val="26"/>
        </w:rPr>
        <w:t xml:space="preserve"> в Р</w:t>
      </w:r>
      <w:r w:rsidR="00DB6CE6" w:rsidRPr="003A7DCD">
        <w:rPr>
          <w:rFonts w:ascii="Times New Roman" w:hAnsi="Times New Roman" w:cs="Times New Roman"/>
          <w:sz w:val="26"/>
          <w:szCs w:val="26"/>
        </w:rPr>
        <w:t>оссийской Федерации»;</w:t>
      </w:r>
    </w:p>
    <w:p w:rsidR="00DB6CE6" w:rsidRPr="003A7DCD" w:rsidRDefault="00A86B13"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2. </w:t>
      </w:r>
      <w:r w:rsidR="00DB6CE6" w:rsidRPr="003A7DCD">
        <w:rPr>
          <w:rFonts w:ascii="Times New Roman" w:eastAsia="Times New Roman" w:hAnsi="Times New Roman" w:cs="Times New Roman"/>
          <w:sz w:val="26"/>
          <w:szCs w:val="26"/>
          <w:lang w:eastAsia="ru-RU"/>
        </w:rPr>
        <w:t xml:space="preserve">Постановление Правительства Российской Федерации от 31.08.2013 </w:t>
      </w:r>
      <w:r w:rsidR="0040277E" w:rsidRPr="003A7DCD">
        <w:rPr>
          <w:rFonts w:ascii="Times New Roman" w:eastAsia="Times New Roman" w:hAnsi="Times New Roman" w:cs="Times New Roman"/>
          <w:sz w:val="26"/>
          <w:szCs w:val="26"/>
          <w:lang w:eastAsia="ru-RU"/>
        </w:rPr>
        <w:t>№ </w:t>
      </w:r>
      <w:r w:rsidR="00DB6CE6" w:rsidRPr="003A7DCD">
        <w:rPr>
          <w:rFonts w:ascii="Times New Roman" w:eastAsia="Times New Roman" w:hAnsi="Times New Roman" w:cs="Times New Roman"/>
          <w:sz w:val="26"/>
          <w:szCs w:val="26"/>
          <w:lang w:eastAsia="ru-RU"/>
        </w:rPr>
        <w:t xml:space="preserve">755 </w:t>
      </w:r>
      <w:r w:rsidR="00F17F6D">
        <w:rPr>
          <w:rFonts w:ascii="Times New Roman" w:eastAsia="Times New Roman" w:hAnsi="Times New Roman" w:cs="Times New Roman"/>
          <w:sz w:val="26"/>
          <w:szCs w:val="26"/>
          <w:lang w:eastAsia="ru-RU"/>
        </w:rPr>
        <w:br/>
      </w:r>
      <w:r w:rsidR="00DB6CE6" w:rsidRPr="003A7DCD">
        <w:rPr>
          <w:rFonts w:ascii="Times New Roman" w:eastAsia="Times New Roman" w:hAnsi="Times New Roman" w:cs="Times New Roman"/>
          <w:sz w:val="26"/>
          <w:szCs w:val="26"/>
          <w:lang w:eastAsia="ru-RU"/>
        </w:rPr>
        <w: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3A7DCD">
        <w:rPr>
          <w:rFonts w:ascii="Times New Roman" w:eastAsia="Times New Roman" w:hAnsi="Times New Roman" w:cs="Times New Roman"/>
          <w:sz w:val="26"/>
          <w:szCs w:val="26"/>
          <w:lang w:eastAsia="ru-RU"/>
        </w:rPr>
        <w:t xml:space="preserve"> и с</w:t>
      </w:r>
      <w:r w:rsidR="00DB6CE6" w:rsidRPr="003A7DCD">
        <w:rPr>
          <w:rFonts w:ascii="Times New Roman" w:eastAsia="Times New Roman" w:hAnsi="Times New Roman" w:cs="Times New Roman"/>
          <w:sz w:val="26"/>
          <w:szCs w:val="26"/>
          <w:lang w:eastAsia="ru-RU"/>
        </w:rPr>
        <w:t>реднего общего образования,</w:t>
      </w:r>
      <w:r w:rsidR="0040277E" w:rsidRPr="003A7DCD">
        <w:rPr>
          <w:rFonts w:ascii="Times New Roman" w:eastAsia="Times New Roman" w:hAnsi="Times New Roman" w:cs="Times New Roman"/>
          <w:sz w:val="26"/>
          <w:szCs w:val="26"/>
          <w:lang w:eastAsia="ru-RU"/>
        </w:rPr>
        <w:t xml:space="preserve"> и п</w:t>
      </w:r>
      <w:r w:rsidR="00DB6CE6" w:rsidRPr="003A7DCD">
        <w:rPr>
          <w:rFonts w:ascii="Times New Roman" w:eastAsia="Times New Roman" w:hAnsi="Times New Roman" w:cs="Times New Roman"/>
          <w:sz w:val="26"/>
          <w:szCs w:val="26"/>
          <w:lang w:eastAsia="ru-RU"/>
        </w:rPr>
        <w:t>риема граждан</w:t>
      </w:r>
      <w:r w:rsidR="0040277E" w:rsidRPr="003A7DCD">
        <w:rPr>
          <w:rFonts w:ascii="Times New Roman" w:eastAsia="Times New Roman" w:hAnsi="Times New Roman" w:cs="Times New Roman"/>
          <w:sz w:val="26"/>
          <w:szCs w:val="26"/>
          <w:lang w:eastAsia="ru-RU"/>
        </w:rPr>
        <w:t xml:space="preserve"> в о</w:t>
      </w:r>
      <w:r w:rsidR="00DB6CE6" w:rsidRPr="003A7DCD">
        <w:rPr>
          <w:rFonts w:ascii="Times New Roman" w:eastAsia="Times New Roman" w:hAnsi="Times New Roman" w:cs="Times New Roman"/>
          <w:sz w:val="26"/>
          <w:szCs w:val="26"/>
          <w:lang w:eastAsia="ru-RU"/>
        </w:rPr>
        <w:t>бразовательные организации для получения среднего профессионального</w:t>
      </w:r>
      <w:r w:rsidR="0040277E" w:rsidRPr="003A7DCD">
        <w:rPr>
          <w:rFonts w:ascii="Times New Roman" w:eastAsia="Times New Roman" w:hAnsi="Times New Roman" w:cs="Times New Roman"/>
          <w:sz w:val="26"/>
          <w:szCs w:val="26"/>
          <w:lang w:eastAsia="ru-RU"/>
        </w:rPr>
        <w:t xml:space="preserve"> и в</w:t>
      </w:r>
      <w:r w:rsidR="00DB6CE6" w:rsidRPr="003A7DCD">
        <w:rPr>
          <w:rFonts w:ascii="Times New Roman" w:eastAsia="Times New Roman" w:hAnsi="Times New Roman" w:cs="Times New Roman"/>
          <w:sz w:val="26"/>
          <w:szCs w:val="26"/>
          <w:lang w:eastAsia="ru-RU"/>
        </w:rPr>
        <w:t>ысшего образования</w:t>
      </w:r>
      <w:r w:rsidR="0040277E" w:rsidRPr="003A7DCD">
        <w:rPr>
          <w:rFonts w:ascii="Times New Roman" w:eastAsia="Times New Roman" w:hAnsi="Times New Roman" w:cs="Times New Roman"/>
          <w:sz w:val="26"/>
          <w:szCs w:val="26"/>
          <w:lang w:eastAsia="ru-RU"/>
        </w:rPr>
        <w:t xml:space="preserve"> и р</w:t>
      </w:r>
      <w:r w:rsidR="00DB6CE6" w:rsidRPr="003A7DCD">
        <w:rPr>
          <w:rFonts w:ascii="Times New Roman" w:eastAsia="Times New Roman" w:hAnsi="Times New Roman" w:cs="Times New Roman"/>
          <w:sz w:val="26"/>
          <w:szCs w:val="26"/>
          <w:lang w:eastAsia="ru-RU"/>
        </w:rPr>
        <w:t>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3A7DCD">
        <w:rPr>
          <w:rFonts w:ascii="Times New Roman" w:eastAsia="Times New Roman" w:hAnsi="Times New Roman" w:cs="Times New Roman"/>
          <w:sz w:val="26"/>
          <w:szCs w:val="26"/>
          <w:lang w:eastAsia="ru-RU"/>
        </w:rPr>
        <w:t xml:space="preserve"> и с</w:t>
      </w:r>
      <w:r w:rsidR="00DB6CE6" w:rsidRPr="003A7DCD">
        <w:rPr>
          <w:rFonts w:ascii="Times New Roman" w:eastAsia="Times New Roman" w:hAnsi="Times New Roman" w:cs="Times New Roman"/>
          <w:sz w:val="26"/>
          <w:szCs w:val="26"/>
          <w:lang w:eastAsia="ru-RU"/>
        </w:rPr>
        <w:t>реднего общего образования»;</w:t>
      </w:r>
    </w:p>
    <w:p w:rsidR="00DB6CE6" w:rsidRPr="00972B09" w:rsidRDefault="00A86B13"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 </w:t>
      </w:r>
      <w:r w:rsidR="006F4C0B" w:rsidRPr="00972B09">
        <w:rPr>
          <w:rFonts w:ascii="Times New Roman" w:eastAsia="Times New Roman" w:hAnsi="Times New Roman" w:cs="Times New Roman"/>
          <w:sz w:val="26"/>
          <w:szCs w:val="26"/>
          <w:lang w:eastAsia="ru-RU"/>
        </w:rPr>
        <w:t xml:space="preserve">Приказ </w:t>
      </w:r>
      <w:r w:rsidR="006F4C0B" w:rsidRPr="002C33EC">
        <w:rPr>
          <w:rFonts w:ascii="Times New Roman" w:hAnsi="Times New Roman" w:cs="Times New Roman"/>
          <w:sz w:val="26"/>
          <w:szCs w:val="26"/>
        </w:rPr>
        <w:t xml:space="preserve">Министерства просвещения Российской Федерации и Федеральной службы по надзору в сфере образования и науки от 07.11.2018 № 190/1512 </w:t>
      </w:r>
      <w:r w:rsidR="00F17F6D">
        <w:rPr>
          <w:rFonts w:ascii="Times New Roman" w:hAnsi="Times New Roman" w:cs="Times New Roman"/>
          <w:sz w:val="26"/>
          <w:szCs w:val="26"/>
        </w:rPr>
        <w:br/>
      </w:r>
      <w:r w:rsidR="006F4C0B" w:rsidRPr="002C33EC">
        <w:rPr>
          <w:rFonts w:ascii="Times New Roman" w:hAnsi="Times New Roman" w:cs="Times New Roman"/>
          <w:sz w:val="26"/>
          <w:szCs w:val="26"/>
        </w:rPr>
        <w:t xml:space="preserve">«Об утверждении Порядка проведения государственной итоговой аттестации </w:t>
      </w:r>
      <w:r w:rsidR="00F17F6D">
        <w:rPr>
          <w:rFonts w:ascii="Times New Roman" w:hAnsi="Times New Roman" w:cs="Times New Roman"/>
          <w:sz w:val="26"/>
          <w:szCs w:val="26"/>
        </w:rPr>
        <w:br/>
      </w:r>
      <w:r w:rsidR="006F4C0B" w:rsidRPr="002C33EC">
        <w:rPr>
          <w:rFonts w:ascii="Times New Roman" w:hAnsi="Times New Roman" w:cs="Times New Roman"/>
          <w:sz w:val="26"/>
          <w:szCs w:val="26"/>
        </w:rPr>
        <w:t xml:space="preserve">по образовательным программам среднего общего образования» (зарегистрирован Министерством юстиции Российской Федерации </w:t>
      </w:r>
      <w:r w:rsidR="00BE3FDE" w:rsidRPr="002C33EC">
        <w:rPr>
          <w:rFonts w:ascii="Times New Roman" w:hAnsi="Times New Roman" w:cs="Times New Roman"/>
          <w:sz w:val="26"/>
          <w:szCs w:val="26"/>
        </w:rPr>
        <w:t>10</w:t>
      </w:r>
      <w:r w:rsidR="006F4C0B" w:rsidRPr="002C33EC">
        <w:rPr>
          <w:rFonts w:ascii="Times New Roman" w:hAnsi="Times New Roman" w:cs="Times New Roman"/>
          <w:sz w:val="26"/>
          <w:szCs w:val="26"/>
        </w:rPr>
        <w:t xml:space="preserve"> декабря 2018 г., регистрационный </w:t>
      </w:r>
      <w:r w:rsidR="004F19F3">
        <w:rPr>
          <w:rFonts w:ascii="Times New Roman" w:hAnsi="Times New Roman" w:cs="Times New Roman"/>
          <w:sz w:val="26"/>
          <w:szCs w:val="26"/>
        </w:rPr>
        <w:br/>
      </w:r>
      <w:r w:rsidR="006F4C0B" w:rsidRPr="002C33EC">
        <w:rPr>
          <w:rFonts w:ascii="Times New Roman" w:hAnsi="Times New Roman" w:cs="Times New Roman"/>
          <w:sz w:val="26"/>
          <w:szCs w:val="26"/>
        </w:rPr>
        <w:t xml:space="preserve">№ </w:t>
      </w:r>
      <w:r w:rsidR="00BE3FDE" w:rsidRPr="002C33EC">
        <w:rPr>
          <w:rFonts w:ascii="Times New Roman" w:hAnsi="Times New Roman" w:cs="Times New Roman"/>
          <w:sz w:val="26"/>
          <w:szCs w:val="26"/>
        </w:rPr>
        <w:t>52952</w:t>
      </w:r>
      <w:r w:rsidR="006F4C0B" w:rsidRPr="002C33EC">
        <w:rPr>
          <w:rFonts w:ascii="Times New Roman" w:hAnsi="Times New Roman" w:cs="Times New Roman"/>
          <w:sz w:val="26"/>
          <w:szCs w:val="26"/>
        </w:rPr>
        <w:t xml:space="preserve">) </w:t>
      </w:r>
      <w:r w:rsidR="006F4C0B" w:rsidRPr="00972B09">
        <w:rPr>
          <w:rFonts w:ascii="Times New Roman" w:eastAsia="Times New Roman" w:hAnsi="Times New Roman" w:cs="Times New Roman"/>
          <w:sz w:val="26"/>
          <w:szCs w:val="26"/>
          <w:lang w:eastAsia="ru-RU"/>
        </w:rPr>
        <w:t>.</w:t>
      </w:r>
    </w:p>
    <w:p w:rsidR="001249DA" w:rsidRPr="001249DA" w:rsidRDefault="001249DA" w:rsidP="00C43F30">
      <w:pPr>
        <w:spacing w:line="240" w:lineRule="auto"/>
        <w:ind w:firstLine="709"/>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br w:type="page"/>
      </w:r>
    </w:p>
    <w:p w:rsidR="00EC762A" w:rsidRDefault="00814B31" w:rsidP="00C43F30">
      <w:pPr>
        <w:pStyle w:val="11"/>
      </w:pPr>
      <w:bookmarkStart w:id="137" w:name="_Toc533861727"/>
      <w:r>
        <w:lastRenderedPageBreak/>
        <w:t xml:space="preserve">2. </w:t>
      </w:r>
      <w:r w:rsidR="00E74907">
        <w:t>Общие положения о порядке проведения ГВЭ</w:t>
      </w:r>
      <w:bookmarkEnd w:id="137"/>
    </w:p>
    <w:p w:rsidR="00E156CC" w:rsidRP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ГВЭ</w:t>
      </w:r>
      <w:r w:rsidRPr="00E156CC">
        <w:rPr>
          <w:rFonts w:ascii="Times New Roman" w:eastAsia="Times New Roman" w:hAnsi="Times New Roman" w:cs="Times New Roman"/>
          <w:sz w:val="26"/>
          <w:szCs w:val="26"/>
          <w:lang w:eastAsia="ru-RU"/>
        </w:rPr>
        <w:t xml:space="preserve"> с использованием текстов, тем, заданий, билетов проводится для определенных категорий лиц, а именно:</w:t>
      </w:r>
    </w:p>
    <w:p w:rsidR="00393869" w:rsidRPr="00393869" w:rsidRDefault="00393869" w:rsidP="002C33EC">
      <w:pPr>
        <w:tabs>
          <w:tab w:val="left" w:pos="458"/>
        </w:tabs>
        <w:spacing w:after="0" w:line="240" w:lineRule="auto"/>
        <w:ind w:firstLine="709"/>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 xml:space="preserve">обучающиеся в специальных учебно-воспитательных учреждениях закрытого типа, </w:t>
      </w:r>
      <w:r w:rsidR="006F398B">
        <w:rPr>
          <w:rFonts w:ascii="Times New Roman" w:hAnsi="Times New Roman" w:cs="Times New Roman"/>
          <w:sz w:val="26"/>
          <w:szCs w:val="26"/>
        </w:rPr>
        <w:br/>
      </w:r>
      <w:r w:rsidRPr="002C33EC">
        <w:rPr>
          <w:rFonts w:ascii="Times New Roman" w:hAnsi="Times New Roman" w:cs="Times New Roman"/>
          <w:sz w:val="26"/>
          <w:szCs w:val="26"/>
        </w:rPr>
        <w:t>а также в учреждениях, исполняющих наказание в виде лишения свободы</w:t>
      </w:r>
      <w:r w:rsidRPr="00393869">
        <w:rPr>
          <w:rFonts w:ascii="Times New Roman" w:eastAsia="Times New Roman" w:hAnsi="Times New Roman" w:cs="Times New Roman"/>
          <w:iCs/>
          <w:color w:val="000000"/>
          <w:sz w:val="26"/>
          <w:szCs w:val="26"/>
          <w:lang w:eastAsia="ru-RU"/>
        </w:rPr>
        <w:t>;</w:t>
      </w:r>
    </w:p>
    <w:p w:rsidR="00393869" w:rsidRPr="00393869" w:rsidRDefault="00393869" w:rsidP="002C33EC">
      <w:pPr>
        <w:tabs>
          <w:tab w:val="left" w:pos="458"/>
        </w:tabs>
        <w:spacing w:after="0" w:line="240" w:lineRule="auto"/>
        <w:ind w:firstLine="709"/>
        <w:jc w:val="both"/>
        <w:rPr>
          <w:rFonts w:ascii="Times New Roman" w:eastAsia="Times New Roman" w:hAnsi="Times New Roman" w:cs="Times New Roman"/>
          <w:iCs/>
          <w:color w:val="000000"/>
          <w:sz w:val="26"/>
          <w:szCs w:val="26"/>
          <w:lang w:eastAsia="ru-RU"/>
        </w:rPr>
      </w:pPr>
      <w:r w:rsidRPr="00393869">
        <w:rPr>
          <w:rFonts w:ascii="Times New Roman" w:eastAsia="Times New Roman" w:hAnsi="Times New Roman" w:cs="Times New Roman"/>
          <w:iCs/>
          <w:color w:val="000000"/>
          <w:sz w:val="26"/>
          <w:szCs w:val="26"/>
          <w:lang w:eastAsia="ru-RU"/>
        </w:rPr>
        <w:t xml:space="preserve">обучающиеся </w:t>
      </w:r>
      <w:r w:rsidRPr="002C33EC">
        <w:rPr>
          <w:rFonts w:ascii="Times New Roman" w:hAnsi="Times New Roman" w:cs="Times New Roman"/>
          <w:sz w:val="26"/>
          <w:szCs w:val="26"/>
        </w:rPr>
        <w:t>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Pr="00393869">
        <w:rPr>
          <w:rFonts w:ascii="Times New Roman" w:eastAsia="Times New Roman" w:hAnsi="Times New Roman" w:cs="Times New Roman"/>
          <w:iCs/>
          <w:color w:val="000000"/>
          <w:sz w:val="26"/>
          <w:szCs w:val="26"/>
          <w:lang w:eastAsia="ru-RU"/>
        </w:rPr>
        <w:t>;</w:t>
      </w:r>
    </w:p>
    <w:p w:rsidR="00393869" w:rsidRPr="00393869" w:rsidRDefault="00393869" w:rsidP="002C33EC">
      <w:pPr>
        <w:tabs>
          <w:tab w:val="left" w:pos="458"/>
        </w:tabs>
        <w:spacing w:after="0" w:line="240" w:lineRule="auto"/>
        <w:ind w:firstLine="709"/>
        <w:jc w:val="both"/>
        <w:rPr>
          <w:rFonts w:ascii="Times New Roman" w:eastAsia="Times New Roman" w:hAnsi="Times New Roman" w:cs="Times New Roman"/>
          <w:iCs/>
          <w:color w:val="000000"/>
          <w:sz w:val="26"/>
          <w:szCs w:val="26"/>
          <w:lang w:eastAsia="ru-RU"/>
        </w:rPr>
      </w:pPr>
      <w:r w:rsidRPr="00393869">
        <w:rPr>
          <w:rFonts w:ascii="Times New Roman" w:eastAsia="Times New Roman" w:hAnsi="Times New Roman" w:cs="Times New Roman"/>
          <w:iCs/>
          <w:color w:val="000000"/>
          <w:sz w:val="26"/>
          <w:szCs w:val="26"/>
          <w:lang w:eastAsia="ru-RU"/>
        </w:rPr>
        <w:t xml:space="preserve">обучающиеся </w:t>
      </w:r>
      <w:r w:rsidRPr="002C33EC">
        <w:rPr>
          <w:rFonts w:ascii="Times New Roman" w:hAnsi="Times New Roman" w:cs="Times New Roman"/>
          <w:sz w:val="26"/>
          <w:szCs w:val="26"/>
        </w:rPr>
        <w:t xml:space="preserve">с </w:t>
      </w:r>
      <w:r>
        <w:rPr>
          <w:rFonts w:ascii="Times New Roman" w:hAnsi="Times New Roman" w:cs="Times New Roman"/>
          <w:sz w:val="26"/>
          <w:szCs w:val="26"/>
        </w:rPr>
        <w:t>ОВЗ</w:t>
      </w:r>
      <w:r w:rsidRPr="002C33EC">
        <w:rPr>
          <w:rFonts w:ascii="Times New Roman" w:hAnsi="Times New Roman" w:cs="Times New Roman"/>
          <w:sz w:val="26"/>
          <w:szCs w:val="26"/>
        </w:rPr>
        <w:t>, обучающиеся – дети-инвалиды и инвалиды, осваивающие образовательные программы среднего общего образования</w:t>
      </w:r>
    </w:p>
    <w:p w:rsidR="009D2CB8" w:rsidRPr="00106457" w:rsidRDefault="00597720"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ГВЭ по всем учебным предметам проводится </w:t>
      </w:r>
      <w:r w:rsidR="0063091D">
        <w:rPr>
          <w:rFonts w:ascii="Times New Roman" w:eastAsia="Times New Roman" w:hAnsi="Times New Roman" w:cs="Times New Roman"/>
          <w:b/>
          <w:sz w:val="26"/>
          <w:szCs w:val="26"/>
          <w:lang w:eastAsia="ru-RU"/>
        </w:rPr>
        <w:t>в письменной форме</w:t>
      </w:r>
      <w:r w:rsidR="0063091D">
        <w:rPr>
          <w:rFonts w:ascii="Times New Roman" w:eastAsia="Times New Roman" w:hAnsi="Times New Roman" w:cs="Times New Roman"/>
          <w:sz w:val="26"/>
          <w:szCs w:val="26"/>
          <w:lang w:eastAsia="ru-RU"/>
        </w:rPr>
        <w:t xml:space="preserve">. </w:t>
      </w:r>
    </w:p>
    <w:p w:rsidR="00597720" w:rsidRPr="00106457" w:rsidRDefault="00597720"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Pr="00C14B50">
        <w:rPr>
          <w:rFonts w:ascii="Times New Roman" w:eastAsia="Times New Roman" w:hAnsi="Times New Roman" w:cs="Times New Roman"/>
          <w:sz w:val="26"/>
          <w:szCs w:val="26"/>
          <w:lang w:eastAsia="ru-RU"/>
        </w:rPr>
        <w:t>ля обучающихся с ОВЗ, обучающихся</w:t>
      </w:r>
      <w:r w:rsidR="004425FF" w:rsidRPr="004F19F3">
        <w:rPr>
          <w:rFonts w:ascii="Times New Roman" w:eastAsia="Times New Roman" w:hAnsi="Times New Roman" w:cs="Times New Roman"/>
          <w:sz w:val="26"/>
          <w:szCs w:val="26"/>
          <w:lang w:eastAsia="ru-RU"/>
        </w:rPr>
        <w:t>-</w:t>
      </w:r>
      <w:r w:rsidRPr="00C14B50">
        <w:rPr>
          <w:rFonts w:ascii="Times New Roman" w:eastAsia="Times New Roman" w:hAnsi="Times New Roman" w:cs="Times New Roman"/>
          <w:sz w:val="26"/>
          <w:szCs w:val="26"/>
          <w:lang w:eastAsia="ru-RU"/>
        </w:rPr>
        <w:t>детей-инвалидов и инвалидов</w:t>
      </w:r>
      <w:r>
        <w:rPr>
          <w:rFonts w:ascii="Times New Roman" w:eastAsia="Times New Roman" w:hAnsi="Times New Roman" w:cs="Times New Roman"/>
          <w:sz w:val="26"/>
          <w:szCs w:val="26"/>
          <w:lang w:eastAsia="ru-RU"/>
        </w:rPr>
        <w:t>ГВЭ</w:t>
      </w:r>
      <w:r w:rsidRPr="00E156CC">
        <w:rPr>
          <w:rFonts w:ascii="Times New Roman" w:eastAsia="Times New Roman" w:hAnsi="Times New Roman" w:cs="Times New Roman"/>
          <w:sz w:val="26"/>
          <w:szCs w:val="26"/>
          <w:lang w:eastAsia="ru-RU"/>
        </w:rPr>
        <w:t xml:space="preserve"> по всем учебным предметам </w:t>
      </w:r>
      <w:r>
        <w:rPr>
          <w:rFonts w:ascii="Times New Roman" w:eastAsia="Times New Roman" w:hAnsi="Times New Roman" w:cs="Times New Roman"/>
          <w:sz w:val="26"/>
          <w:szCs w:val="26"/>
          <w:lang w:eastAsia="ru-RU"/>
        </w:rPr>
        <w:t>может</w:t>
      </w:r>
      <w:r w:rsidRPr="00E156CC">
        <w:rPr>
          <w:rFonts w:ascii="Times New Roman" w:eastAsia="Times New Roman" w:hAnsi="Times New Roman" w:cs="Times New Roman"/>
          <w:sz w:val="26"/>
          <w:szCs w:val="26"/>
          <w:lang w:eastAsia="ru-RU"/>
        </w:rPr>
        <w:t xml:space="preserve"> по их желанию проводит</w:t>
      </w:r>
      <w:r>
        <w:rPr>
          <w:rFonts w:ascii="Times New Roman" w:eastAsia="Times New Roman" w:hAnsi="Times New Roman" w:cs="Times New Roman"/>
          <w:sz w:val="26"/>
          <w:szCs w:val="26"/>
          <w:lang w:eastAsia="ru-RU"/>
        </w:rPr>
        <w:t>ь</w:t>
      </w:r>
      <w:r w:rsidRPr="00E156CC">
        <w:rPr>
          <w:rFonts w:ascii="Times New Roman" w:eastAsia="Times New Roman" w:hAnsi="Times New Roman" w:cs="Times New Roman"/>
          <w:sz w:val="26"/>
          <w:szCs w:val="26"/>
          <w:lang w:eastAsia="ru-RU"/>
        </w:rPr>
        <w:t xml:space="preserve">ся </w:t>
      </w:r>
      <w:r w:rsidR="0063091D">
        <w:rPr>
          <w:rFonts w:ascii="Times New Roman" w:eastAsia="Times New Roman" w:hAnsi="Times New Roman" w:cs="Times New Roman"/>
          <w:b/>
          <w:sz w:val="26"/>
          <w:szCs w:val="26"/>
          <w:lang w:eastAsia="ru-RU"/>
        </w:rPr>
        <w:t>в устной форме</w:t>
      </w:r>
      <w:r w:rsidR="0063091D">
        <w:rPr>
          <w:rFonts w:ascii="Times New Roman" w:eastAsia="Times New Roman" w:hAnsi="Times New Roman" w:cs="Times New Roman"/>
          <w:sz w:val="26"/>
          <w:szCs w:val="26"/>
          <w:lang w:eastAsia="ru-RU"/>
        </w:rPr>
        <w:t>.</w:t>
      </w:r>
    </w:p>
    <w:p w:rsid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ГИА в форме ГВЭ</w:t>
      </w:r>
      <w:r w:rsidRPr="00E156CC">
        <w:rPr>
          <w:rFonts w:ascii="Times New Roman" w:eastAsia="Times New Roman" w:hAnsi="Times New Roman" w:cs="Times New Roman"/>
          <w:sz w:val="26"/>
          <w:szCs w:val="26"/>
          <w:lang w:eastAsia="ru-RU"/>
        </w:rPr>
        <w:t xml:space="preserve"> проводится по русскому языку и математике (обязательные учебные предметы). Экзамены по другим учебным предметам - литературе, физике, химии, биологии, географии, истории, обществознанию, иностранным языкам (английский, немецкий, французский</w:t>
      </w:r>
      <w:r w:rsidR="00BF107B">
        <w:rPr>
          <w:rFonts w:ascii="Times New Roman" w:eastAsia="Times New Roman" w:hAnsi="Times New Roman" w:cs="Times New Roman"/>
          <w:sz w:val="26"/>
          <w:szCs w:val="26"/>
          <w:lang w:eastAsia="ru-RU"/>
        </w:rPr>
        <w:t>,</w:t>
      </w:r>
      <w:r w:rsidRPr="00E156CC">
        <w:rPr>
          <w:rFonts w:ascii="Times New Roman" w:eastAsia="Times New Roman" w:hAnsi="Times New Roman" w:cs="Times New Roman"/>
          <w:sz w:val="26"/>
          <w:szCs w:val="26"/>
          <w:lang w:eastAsia="ru-RU"/>
        </w:rPr>
        <w:t xml:space="preserve"> испанский </w:t>
      </w:r>
      <w:r w:rsidR="00BF107B">
        <w:rPr>
          <w:rFonts w:ascii="Times New Roman" w:eastAsia="Times New Roman" w:hAnsi="Times New Roman" w:cs="Times New Roman"/>
          <w:sz w:val="26"/>
          <w:szCs w:val="26"/>
          <w:lang w:eastAsia="ru-RU"/>
        </w:rPr>
        <w:t xml:space="preserve">и китайский </w:t>
      </w:r>
      <w:r w:rsidRPr="00E156CC">
        <w:rPr>
          <w:rFonts w:ascii="Times New Roman" w:eastAsia="Times New Roman" w:hAnsi="Times New Roman" w:cs="Times New Roman"/>
          <w:sz w:val="26"/>
          <w:szCs w:val="26"/>
          <w:lang w:eastAsia="ru-RU"/>
        </w:rPr>
        <w:t xml:space="preserve">языки), информатике и информационно-коммуникационным технологиям (ИКТ)- обучающиеся сдают на добровольной основе по своему выбору. </w:t>
      </w:r>
    </w:p>
    <w:p w:rsidR="009D2CB8"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E156CC">
        <w:rPr>
          <w:rFonts w:ascii="Times New Roman" w:eastAsia="Times New Roman" w:hAnsi="Times New Roman" w:cs="Times New Roman"/>
          <w:sz w:val="26"/>
          <w:szCs w:val="26"/>
          <w:lang w:eastAsia="ru-RU"/>
        </w:rPr>
        <w:t xml:space="preserve">Выбранные обучающимися </w:t>
      </w:r>
      <w:r w:rsidR="009A3012">
        <w:rPr>
          <w:rFonts w:ascii="Times New Roman" w:eastAsia="Times New Roman" w:hAnsi="Times New Roman" w:cs="Times New Roman"/>
          <w:sz w:val="26"/>
          <w:szCs w:val="26"/>
          <w:lang w:eastAsia="ru-RU"/>
        </w:rPr>
        <w:t xml:space="preserve">учебные </w:t>
      </w:r>
      <w:r w:rsidRPr="00E156CC">
        <w:rPr>
          <w:rFonts w:ascii="Times New Roman" w:eastAsia="Times New Roman" w:hAnsi="Times New Roman" w:cs="Times New Roman"/>
          <w:sz w:val="26"/>
          <w:szCs w:val="26"/>
          <w:lang w:eastAsia="ru-RU"/>
        </w:rPr>
        <w:t xml:space="preserve">предметы указываются ими в заявлении, которое </w:t>
      </w:r>
      <w:r w:rsidR="00106457">
        <w:rPr>
          <w:rFonts w:ascii="Times New Roman" w:eastAsia="Times New Roman" w:hAnsi="Times New Roman" w:cs="Times New Roman"/>
          <w:sz w:val="26"/>
          <w:szCs w:val="26"/>
          <w:lang w:eastAsia="ru-RU"/>
        </w:rPr>
        <w:t>они</w:t>
      </w:r>
      <w:r w:rsidR="00106457" w:rsidRPr="00E156CC">
        <w:rPr>
          <w:rFonts w:ascii="Times New Roman" w:eastAsia="Times New Roman" w:hAnsi="Times New Roman" w:cs="Times New Roman"/>
          <w:sz w:val="26"/>
          <w:szCs w:val="26"/>
          <w:lang w:eastAsia="ru-RU"/>
        </w:rPr>
        <w:t xml:space="preserve"> пода</w:t>
      </w:r>
      <w:r w:rsidR="00106457">
        <w:rPr>
          <w:rFonts w:ascii="Times New Roman" w:eastAsia="Times New Roman" w:hAnsi="Times New Roman" w:cs="Times New Roman"/>
          <w:sz w:val="26"/>
          <w:szCs w:val="26"/>
          <w:lang w:eastAsia="ru-RU"/>
        </w:rPr>
        <w:t>ю</w:t>
      </w:r>
      <w:r w:rsidR="00106457" w:rsidRPr="00E156CC">
        <w:rPr>
          <w:rFonts w:ascii="Times New Roman" w:eastAsia="Times New Roman" w:hAnsi="Times New Roman" w:cs="Times New Roman"/>
          <w:sz w:val="26"/>
          <w:szCs w:val="26"/>
          <w:lang w:eastAsia="ru-RU"/>
        </w:rPr>
        <w:t xml:space="preserve">т </w:t>
      </w:r>
      <w:r w:rsidR="00E17784">
        <w:rPr>
          <w:rFonts w:ascii="Times New Roman" w:eastAsia="Times New Roman" w:hAnsi="Times New Roman" w:cs="Times New Roman"/>
          <w:sz w:val="26"/>
          <w:szCs w:val="26"/>
          <w:lang w:eastAsia="ru-RU"/>
        </w:rPr>
        <w:t xml:space="preserve">до 1 февраля (включительно) </w:t>
      </w:r>
      <w:r w:rsidRPr="00E156CC">
        <w:rPr>
          <w:rFonts w:ascii="Times New Roman" w:eastAsia="Times New Roman" w:hAnsi="Times New Roman" w:cs="Times New Roman"/>
          <w:sz w:val="26"/>
          <w:szCs w:val="26"/>
          <w:lang w:eastAsia="ru-RU"/>
        </w:rPr>
        <w:t xml:space="preserve">в </w:t>
      </w:r>
      <w:r w:rsidR="003A4B10">
        <w:rPr>
          <w:rFonts w:ascii="Times New Roman" w:eastAsia="Times New Roman" w:hAnsi="Times New Roman" w:cs="Times New Roman"/>
          <w:sz w:val="26"/>
          <w:szCs w:val="26"/>
          <w:lang w:eastAsia="ru-RU"/>
        </w:rPr>
        <w:t xml:space="preserve">свою </w:t>
      </w:r>
      <w:r w:rsidRPr="00E156CC">
        <w:rPr>
          <w:rFonts w:ascii="Times New Roman" w:eastAsia="Times New Roman" w:hAnsi="Times New Roman" w:cs="Times New Roman"/>
          <w:sz w:val="26"/>
          <w:szCs w:val="26"/>
          <w:lang w:eastAsia="ru-RU"/>
        </w:rPr>
        <w:t>образовательную организацию</w:t>
      </w:r>
      <w:r>
        <w:rPr>
          <w:rFonts w:ascii="Times New Roman" w:eastAsia="Times New Roman" w:hAnsi="Times New Roman" w:cs="Times New Roman"/>
          <w:sz w:val="26"/>
          <w:szCs w:val="26"/>
          <w:lang w:eastAsia="ru-RU"/>
        </w:rPr>
        <w:t xml:space="preserve">. </w:t>
      </w:r>
      <w:r w:rsidR="009D2CB8" w:rsidRPr="000C604C">
        <w:rPr>
          <w:rFonts w:ascii="Times New Roman" w:eastAsia="Times New Roman" w:hAnsi="Times New Roman" w:cs="Times New Roman"/>
          <w:sz w:val="26"/>
          <w:szCs w:val="26"/>
          <w:lang w:eastAsia="ru-RU"/>
        </w:rPr>
        <w:t xml:space="preserve">Помимо выбранных </w:t>
      </w:r>
      <w:r w:rsidR="009D2CB8">
        <w:rPr>
          <w:rFonts w:ascii="Times New Roman" w:eastAsia="Times New Roman" w:hAnsi="Times New Roman" w:cs="Times New Roman"/>
          <w:sz w:val="26"/>
          <w:szCs w:val="26"/>
          <w:lang w:eastAsia="ru-RU"/>
        </w:rPr>
        <w:t xml:space="preserve">учебных </w:t>
      </w:r>
      <w:r w:rsidR="009D2CB8" w:rsidRPr="000C604C">
        <w:rPr>
          <w:rFonts w:ascii="Times New Roman" w:eastAsia="Times New Roman" w:hAnsi="Times New Roman" w:cs="Times New Roman"/>
          <w:sz w:val="26"/>
          <w:szCs w:val="26"/>
          <w:lang w:eastAsia="ru-RU"/>
        </w:rPr>
        <w:t xml:space="preserve">предметов </w:t>
      </w:r>
      <w:r w:rsidR="009D2CB8">
        <w:rPr>
          <w:rFonts w:ascii="Times New Roman" w:eastAsia="Times New Roman" w:hAnsi="Times New Roman" w:cs="Times New Roman"/>
          <w:sz w:val="26"/>
          <w:szCs w:val="26"/>
          <w:lang w:eastAsia="ru-RU"/>
        </w:rPr>
        <w:t>обучающиеся указывают в заявлении форму</w:t>
      </w:r>
      <w:r w:rsidR="009D2CB8" w:rsidRPr="000C604C">
        <w:rPr>
          <w:rFonts w:ascii="Times New Roman" w:eastAsia="Times New Roman" w:hAnsi="Times New Roman" w:cs="Times New Roman"/>
          <w:sz w:val="26"/>
          <w:szCs w:val="26"/>
          <w:lang w:eastAsia="ru-RU"/>
        </w:rPr>
        <w:t xml:space="preserve">, </w:t>
      </w:r>
      <w:r w:rsidR="00F40FB5">
        <w:rPr>
          <w:rFonts w:ascii="Times New Roman" w:eastAsia="Times New Roman" w:hAnsi="Times New Roman" w:cs="Times New Roman"/>
          <w:sz w:val="26"/>
          <w:szCs w:val="26"/>
          <w:lang w:eastAsia="ru-RU"/>
        </w:rPr>
        <w:br/>
      </w:r>
      <w:r w:rsidR="009D2CB8" w:rsidRPr="000C604C">
        <w:rPr>
          <w:rFonts w:ascii="Times New Roman" w:eastAsia="Times New Roman" w:hAnsi="Times New Roman" w:cs="Times New Roman"/>
          <w:sz w:val="26"/>
          <w:szCs w:val="26"/>
          <w:lang w:eastAsia="ru-RU"/>
        </w:rPr>
        <w:t xml:space="preserve">в которой </w:t>
      </w:r>
      <w:r w:rsidR="009D2CB8">
        <w:rPr>
          <w:rFonts w:ascii="Times New Roman" w:eastAsia="Times New Roman" w:hAnsi="Times New Roman" w:cs="Times New Roman"/>
          <w:sz w:val="26"/>
          <w:szCs w:val="26"/>
          <w:lang w:eastAsia="ru-RU"/>
        </w:rPr>
        <w:t>они буду</w:t>
      </w:r>
      <w:r w:rsidR="009D2CB8" w:rsidRPr="000C604C">
        <w:rPr>
          <w:rFonts w:ascii="Times New Roman" w:eastAsia="Times New Roman" w:hAnsi="Times New Roman" w:cs="Times New Roman"/>
          <w:sz w:val="26"/>
          <w:szCs w:val="26"/>
          <w:lang w:eastAsia="ru-RU"/>
        </w:rPr>
        <w:t>т сдавать выбранные предметы: устная, письменная</w:t>
      </w:r>
      <w:r w:rsidR="009D2CB8">
        <w:rPr>
          <w:rFonts w:ascii="Times New Roman" w:eastAsia="Times New Roman" w:hAnsi="Times New Roman" w:cs="Times New Roman"/>
          <w:sz w:val="26"/>
          <w:szCs w:val="26"/>
          <w:lang w:eastAsia="ru-RU"/>
        </w:rPr>
        <w:t>. При выборе письменной формы ГВЭ по русскому языку обучающимся необходимо дополнительно указать форму проведения экзамена: сочинение/</w:t>
      </w:r>
      <w:r w:rsidR="009D2CB8" w:rsidRPr="000C604C">
        <w:rPr>
          <w:rFonts w:ascii="Times New Roman" w:eastAsia="Times New Roman" w:hAnsi="Times New Roman" w:cs="Times New Roman"/>
          <w:sz w:val="26"/>
          <w:szCs w:val="26"/>
          <w:lang w:eastAsia="ru-RU"/>
        </w:rPr>
        <w:t xml:space="preserve">изложение </w:t>
      </w:r>
      <w:r w:rsidR="009D2CB8">
        <w:rPr>
          <w:rFonts w:ascii="Times New Roman" w:eastAsia="Times New Roman" w:hAnsi="Times New Roman" w:cs="Times New Roman"/>
          <w:sz w:val="26"/>
          <w:szCs w:val="26"/>
          <w:lang w:eastAsia="ru-RU"/>
        </w:rPr>
        <w:t>с творческим заданием/</w:t>
      </w:r>
      <w:r w:rsidR="009D2CB8" w:rsidRPr="000C604C">
        <w:rPr>
          <w:rFonts w:ascii="Times New Roman" w:eastAsia="Times New Roman" w:hAnsi="Times New Roman" w:cs="Times New Roman"/>
          <w:sz w:val="26"/>
          <w:szCs w:val="26"/>
          <w:lang w:eastAsia="ru-RU"/>
        </w:rPr>
        <w:t xml:space="preserve">диктант. Участник может выбрать только ту форму проведения, которая </w:t>
      </w:r>
      <w:r w:rsidR="009D2CB8">
        <w:rPr>
          <w:rFonts w:ascii="Times New Roman" w:eastAsia="Times New Roman" w:hAnsi="Times New Roman" w:cs="Times New Roman"/>
          <w:sz w:val="26"/>
          <w:szCs w:val="26"/>
          <w:lang w:eastAsia="ru-RU"/>
        </w:rPr>
        <w:t>доступна для определенной категории лиц</w:t>
      </w:r>
      <w:r w:rsidR="009D2CB8" w:rsidRPr="000C604C">
        <w:rPr>
          <w:rFonts w:ascii="Times New Roman" w:eastAsia="Times New Roman" w:hAnsi="Times New Roman" w:cs="Times New Roman"/>
          <w:sz w:val="26"/>
          <w:szCs w:val="26"/>
          <w:lang w:eastAsia="ru-RU"/>
        </w:rPr>
        <w:t xml:space="preserve">, </w:t>
      </w:r>
      <w:r w:rsidR="009D2CB8">
        <w:rPr>
          <w:rFonts w:ascii="Times New Roman" w:eastAsia="Times New Roman" w:hAnsi="Times New Roman" w:cs="Times New Roman"/>
          <w:sz w:val="26"/>
          <w:szCs w:val="26"/>
          <w:lang w:eastAsia="ru-RU"/>
        </w:rPr>
        <w:t>к которой он относится (см</w:t>
      </w:r>
      <w:r w:rsidR="009D2CB8" w:rsidRPr="000C604C">
        <w:rPr>
          <w:rFonts w:ascii="Times New Roman" w:eastAsia="Times New Roman" w:hAnsi="Times New Roman" w:cs="Times New Roman"/>
          <w:sz w:val="26"/>
          <w:szCs w:val="26"/>
          <w:lang w:eastAsia="ru-RU"/>
        </w:rPr>
        <w:t xml:space="preserve">. </w:t>
      </w:r>
      <w:r w:rsidR="009D2CB8">
        <w:rPr>
          <w:rFonts w:ascii="Times New Roman" w:eastAsia="Times New Roman" w:hAnsi="Times New Roman" w:cs="Times New Roman"/>
          <w:sz w:val="26"/>
          <w:szCs w:val="26"/>
          <w:lang w:eastAsia="ru-RU"/>
        </w:rPr>
        <w:t>Таблица 1)</w:t>
      </w:r>
      <w:r w:rsidR="009D2CB8" w:rsidRPr="000C604C">
        <w:rPr>
          <w:rFonts w:ascii="Times New Roman" w:eastAsia="Times New Roman" w:hAnsi="Times New Roman" w:cs="Times New Roman"/>
          <w:sz w:val="26"/>
          <w:szCs w:val="26"/>
          <w:lang w:eastAsia="ru-RU"/>
        </w:rPr>
        <w:t xml:space="preserve">. </w:t>
      </w:r>
      <w:r w:rsidR="009D2CB8">
        <w:rPr>
          <w:rFonts w:ascii="Times New Roman" w:eastAsia="Times New Roman" w:hAnsi="Times New Roman" w:cs="Times New Roman"/>
          <w:sz w:val="26"/>
          <w:szCs w:val="26"/>
          <w:lang w:eastAsia="ru-RU"/>
        </w:rPr>
        <w:t>Для разных предметов обучающиеся могут выбрать разные формы проведения ГВЭ</w:t>
      </w:r>
      <w:r w:rsidR="009D2CB8" w:rsidRPr="000C604C">
        <w:rPr>
          <w:rFonts w:ascii="Times New Roman" w:eastAsia="Times New Roman" w:hAnsi="Times New Roman" w:cs="Times New Roman"/>
          <w:sz w:val="26"/>
          <w:szCs w:val="26"/>
          <w:lang w:eastAsia="ru-RU"/>
        </w:rPr>
        <w:t>.</w:t>
      </w:r>
    </w:p>
    <w:p w:rsidR="009D2CB8" w:rsidRDefault="009D2CB8"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p>
    <w:p w:rsidR="009D2CB8" w:rsidRPr="009D2CB8" w:rsidRDefault="009D2CB8"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r w:rsidRPr="009D2CB8">
        <w:rPr>
          <w:rFonts w:ascii="Times New Roman" w:eastAsia="Times New Roman" w:hAnsi="Times New Roman" w:cs="Times New Roman"/>
          <w:b/>
          <w:bCs/>
          <w:sz w:val="26"/>
          <w:szCs w:val="26"/>
          <w:lang w:eastAsia="ru-RU"/>
        </w:rPr>
        <w:t xml:space="preserve">Таблица </w:t>
      </w:r>
      <w:r w:rsidR="00A56C35" w:rsidRPr="00A56C35">
        <w:rPr>
          <w:rFonts w:ascii="Times New Roman" w:eastAsia="Times New Roman" w:hAnsi="Times New Roman" w:cs="Times New Roman"/>
          <w:b/>
          <w:bCs/>
          <w:sz w:val="26"/>
          <w:szCs w:val="26"/>
          <w:lang w:eastAsia="ru-RU"/>
        </w:rPr>
        <w:fldChar w:fldCharType="begin"/>
      </w:r>
      <w:r w:rsidRPr="009D2CB8">
        <w:rPr>
          <w:rFonts w:ascii="Times New Roman" w:eastAsia="Times New Roman" w:hAnsi="Times New Roman" w:cs="Times New Roman"/>
          <w:b/>
          <w:bCs/>
          <w:sz w:val="26"/>
          <w:szCs w:val="26"/>
          <w:lang w:eastAsia="ru-RU"/>
        </w:rPr>
        <w:instrText xml:space="preserve"> SEQ Таблица \* ARABIC </w:instrText>
      </w:r>
      <w:r w:rsidR="00A56C35" w:rsidRPr="00A56C35">
        <w:rPr>
          <w:rFonts w:ascii="Times New Roman" w:eastAsia="Times New Roman" w:hAnsi="Times New Roman" w:cs="Times New Roman"/>
          <w:b/>
          <w:bCs/>
          <w:sz w:val="26"/>
          <w:szCs w:val="26"/>
          <w:lang w:eastAsia="ru-RU"/>
        </w:rPr>
        <w:fldChar w:fldCharType="separate"/>
      </w:r>
      <w:r w:rsidR="00737ECB">
        <w:rPr>
          <w:rFonts w:ascii="Times New Roman" w:eastAsia="Times New Roman" w:hAnsi="Times New Roman" w:cs="Times New Roman"/>
          <w:b/>
          <w:bCs/>
          <w:noProof/>
          <w:sz w:val="26"/>
          <w:szCs w:val="26"/>
          <w:lang w:eastAsia="ru-RU"/>
        </w:rPr>
        <w:t>1</w:t>
      </w:r>
      <w:r w:rsidR="00A56C35" w:rsidRPr="009D2CB8">
        <w:rPr>
          <w:rFonts w:ascii="Times New Roman" w:eastAsia="Times New Roman" w:hAnsi="Times New Roman" w:cs="Times New Roman"/>
          <w:sz w:val="26"/>
          <w:szCs w:val="26"/>
          <w:lang w:eastAsia="ru-RU"/>
        </w:rPr>
        <w:fldChar w:fldCharType="end"/>
      </w:r>
      <w:r w:rsidRPr="009D2CB8">
        <w:rPr>
          <w:rFonts w:ascii="Times New Roman" w:eastAsia="Times New Roman" w:hAnsi="Times New Roman" w:cs="Times New Roman"/>
          <w:b/>
          <w:bCs/>
          <w:sz w:val="26"/>
          <w:szCs w:val="26"/>
          <w:lang w:eastAsia="ru-RU"/>
        </w:rPr>
        <w:t xml:space="preserve">. Формы проведения ГВЭ, доступные для выбора </w:t>
      </w:r>
      <w:r w:rsidR="00550A3B" w:rsidRPr="009D2CB8">
        <w:rPr>
          <w:rFonts w:ascii="Times New Roman" w:eastAsia="Times New Roman" w:hAnsi="Times New Roman" w:cs="Times New Roman"/>
          <w:b/>
          <w:bCs/>
          <w:sz w:val="26"/>
          <w:szCs w:val="26"/>
          <w:lang w:eastAsia="ru-RU"/>
        </w:rPr>
        <w:t>разны</w:t>
      </w:r>
      <w:r w:rsidR="00550A3B">
        <w:rPr>
          <w:rFonts w:ascii="Times New Roman" w:eastAsia="Times New Roman" w:hAnsi="Times New Roman" w:cs="Times New Roman"/>
          <w:b/>
          <w:bCs/>
          <w:sz w:val="26"/>
          <w:szCs w:val="26"/>
          <w:lang w:eastAsia="ru-RU"/>
        </w:rPr>
        <w:t>м</w:t>
      </w:r>
      <w:r w:rsidR="00550A3B" w:rsidRPr="009D2CB8">
        <w:rPr>
          <w:rFonts w:ascii="Times New Roman" w:eastAsia="Times New Roman" w:hAnsi="Times New Roman" w:cs="Times New Roman"/>
          <w:b/>
          <w:bCs/>
          <w:sz w:val="26"/>
          <w:szCs w:val="26"/>
          <w:lang w:eastAsia="ru-RU"/>
        </w:rPr>
        <w:t xml:space="preserve"> категори</w:t>
      </w:r>
      <w:r w:rsidR="00550A3B">
        <w:rPr>
          <w:rFonts w:ascii="Times New Roman" w:eastAsia="Times New Roman" w:hAnsi="Times New Roman" w:cs="Times New Roman"/>
          <w:b/>
          <w:bCs/>
          <w:sz w:val="26"/>
          <w:szCs w:val="26"/>
          <w:lang w:eastAsia="ru-RU"/>
        </w:rPr>
        <w:t>ям участников ГВЭ</w:t>
      </w:r>
    </w:p>
    <w:p w:rsidR="009D2CB8" w:rsidRDefault="009D2CB8"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p>
    <w:tbl>
      <w:tblPr>
        <w:tblStyle w:val="af3"/>
        <w:tblW w:w="4953" w:type="pct"/>
        <w:jc w:val="center"/>
        <w:tblLayout w:type="fixed"/>
        <w:tblLook w:val="04A0"/>
      </w:tblPr>
      <w:tblGrid>
        <w:gridCol w:w="3360"/>
        <w:gridCol w:w="1645"/>
        <w:gridCol w:w="1034"/>
        <w:gridCol w:w="1478"/>
        <w:gridCol w:w="1522"/>
        <w:gridCol w:w="1284"/>
      </w:tblGrid>
      <w:tr w:rsidR="009D2CB8" w:rsidRPr="00E17784" w:rsidTr="00362AAE">
        <w:trPr>
          <w:trHeight w:val="399"/>
          <w:jc w:val="center"/>
        </w:trPr>
        <w:tc>
          <w:tcPr>
            <w:tcW w:w="1627" w:type="pct"/>
            <w:vMerge w:val="restar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b/>
                <w:sz w:val="24"/>
                <w:szCs w:val="24"/>
              </w:rPr>
              <w:t>Категория обучающихся</w:t>
            </w:r>
          </w:p>
        </w:tc>
        <w:tc>
          <w:tcPr>
            <w:tcW w:w="3373" w:type="pct"/>
            <w:gridSpan w:val="5"/>
            <w:vAlign w:val="center"/>
          </w:tcPr>
          <w:p w:rsidR="009D2CB8" w:rsidRPr="00E17784" w:rsidRDefault="009D2CB8" w:rsidP="00C43F30">
            <w:pPr>
              <w:widowControl w:val="0"/>
              <w:autoSpaceDE w:val="0"/>
              <w:autoSpaceDN w:val="0"/>
              <w:jc w:val="center"/>
              <w:rPr>
                <w:rFonts w:ascii="Times New Roman" w:eastAsia="Times New Roman" w:hAnsi="Times New Roman"/>
                <w:b/>
                <w:sz w:val="24"/>
                <w:szCs w:val="24"/>
              </w:rPr>
            </w:pPr>
            <w:r w:rsidRPr="00E17784">
              <w:rPr>
                <w:rFonts w:ascii="Times New Roman" w:eastAsia="Times New Roman" w:hAnsi="Times New Roman"/>
                <w:b/>
                <w:sz w:val="24"/>
                <w:szCs w:val="24"/>
              </w:rPr>
              <w:t>Доступные для выбора формы проведения ГВЭ</w:t>
            </w:r>
          </w:p>
        </w:tc>
      </w:tr>
      <w:tr w:rsidR="00023E8F" w:rsidRPr="00E17784" w:rsidTr="002C33EC">
        <w:trPr>
          <w:trHeight w:val="399"/>
          <w:jc w:val="center"/>
        </w:trPr>
        <w:tc>
          <w:tcPr>
            <w:tcW w:w="1627" w:type="pct"/>
            <w:vMerge/>
            <w:vAlign w:val="center"/>
          </w:tcPr>
          <w:p w:rsidR="00023E8F" w:rsidRPr="00E17784" w:rsidRDefault="00023E8F" w:rsidP="00C43F30">
            <w:pPr>
              <w:widowControl w:val="0"/>
              <w:autoSpaceDE w:val="0"/>
              <w:autoSpaceDN w:val="0"/>
              <w:jc w:val="center"/>
              <w:rPr>
                <w:rFonts w:ascii="Times New Roman" w:eastAsia="Times New Roman" w:hAnsi="Times New Roman"/>
                <w:b/>
                <w:sz w:val="24"/>
                <w:szCs w:val="24"/>
              </w:rPr>
            </w:pPr>
          </w:p>
        </w:tc>
        <w:tc>
          <w:tcPr>
            <w:tcW w:w="1298" w:type="pct"/>
            <w:gridSpan w:val="2"/>
            <w:vAlign w:val="center"/>
          </w:tcPr>
          <w:p w:rsidR="00023E8F" w:rsidRPr="00E17784" w:rsidRDefault="00023E8F" w:rsidP="00C43F30">
            <w:pPr>
              <w:widowControl w:val="0"/>
              <w:autoSpaceDE w:val="0"/>
              <w:autoSpaceDN w:val="0"/>
              <w:jc w:val="center"/>
              <w:rPr>
                <w:rFonts w:ascii="Times New Roman" w:eastAsia="Times New Roman" w:hAnsi="Times New Roman"/>
                <w:b/>
                <w:sz w:val="24"/>
                <w:szCs w:val="24"/>
              </w:rPr>
            </w:pPr>
            <w:r w:rsidRPr="00E17784">
              <w:rPr>
                <w:rFonts w:ascii="Times New Roman" w:eastAsia="Times New Roman" w:hAnsi="Times New Roman"/>
                <w:b/>
                <w:sz w:val="24"/>
                <w:szCs w:val="24"/>
              </w:rPr>
              <w:t xml:space="preserve">Проведения ГВЭ </w:t>
            </w:r>
          </w:p>
        </w:tc>
        <w:tc>
          <w:tcPr>
            <w:tcW w:w="2075" w:type="pct"/>
            <w:gridSpan w:val="3"/>
            <w:vAlign w:val="center"/>
          </w:tcPr>
          <w:p w:rsidR="00023E8F" w:rsidRPr="00E17784" w:rsidRDefault="00023E8F" w:rsidP="00C43F30">
            <w:pPr>
              <w:widowControl w:val="0"/>
              <w:autoSpaceDE w:val="0"/>
              <w:autoSpaceDN w:val="0"/>
              <w:jc w:val="center"/>
              <w:rPr>
                <w:rFonts w:ascii="Times New Roman" w:eastAsia="Times New Roman" w:hAnsi="Times New Roman"/>
                <w:b/>
                <w:sz w:val="24"/>
                <w:szCs w:val="24"/>
              </w:rPr>
            </w:pPr>
            <w:r w:rsidRPr="00E17784">
              <w:rPr>
                <w:rFonts w:ascii="Times New Roman" w:eastAsia="Times New Roman" w:hAnsi="Times New Roman"/>
                <w:b/>
                <w:sz w:val="24"/>
                <w:szCs w:val="24"/>
              </w:rPr>
              <w:t>Проведения ГВЭ по русскому языку (письменная форма)</w:t>
            </w:r>
          </w:p>
        </w:tc>
      </w:tr>
      <w:tr w:rsidR="00362AAE" w:rsidRPr="00E17784" w:rsidTr="00362AAE">
        <w:trPr>
          <w:trHeight w:val="492"/>
          <w:jc w:val="center"/>
        </w:trPr>
        <w:tc>
          <w:tcPr>
            <w:tcW w:w="1627" w:type="pct"/>
            <w:vMerge/>
          </w:tcPr>
          <w:p w:rsidR="009D2CB8" w:rsidRPr="00E17784" w:rsidRDefault="009D2CB8" w:rsidP="00C43F30">
            <w:pPr>
              <w:widowControl w:val="0"/>
              <w:autoSpaceDE w:val="0"/>
              <w:autoSpaceDN w:val="0"/>
              <w:jc w:val="both"/>
              <w:rPr>
                <w:rFonts w:ascii="Times New Roman" w:eastAsia="Times New Roman" w:hAnsi="Times New Roman"/>
                <w:sz w:val="24"/>
                <w:szCs w:val="24"/>
              </w:rPr>
            </w:pPr>
          </w:p>
        </w:tc>
        <w:tc>
          <w:tcPr>
            <w:tcW w:w="797"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Письменная</w:t>
            </w:r>
          </w:p>
        </w:tc>
        <w:tc>
          <w:tcPr>
            <w:tcW w:w="501"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Устная</w:t>
            </w:r>
          </w:p>
        </w:tc>
        <w:tc>
          <w:tcPr>
            <w:tcW w:w="716"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Сочинение</w:t>
            </w:r>
          </w:p>
        </w:tc>
        <w:tc>
          <w:tcPr>
            <w:tcW w:w="737"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Изложение</w:t>
            </w:r>
            <w:r w:rsidR="00550A3B" w:rsidRPr="00E17784">
              <w:rPr>
                <w:rFonts w:ascii="Times New Roman" w:eastAsia="Times New Roman" w:hAnsi="Times New Roman"/>
                <w:sz w:val="24"/>
                <w:szCs w:val="24"/>
              </w:rPr>
              <w:t xml:space="preserve"> с творческим заданием</w:t>
            </w:r>
          </w:p>
        </w:tc>
        <w:tc>
          <w:tcPr>
            <w:tcW w:w="622"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Диктант</w:t>
            </w:r>
          </w:p>
        </w:tc>
      </w:tr>
      <w:tr w:rsidR="00362AAE" w:rsidRPr="00E17784" w:rsidTr="00362AAE">
        <w:trPr>
          <w:trHeight w:val="839"/>
          <w:jc w:val="center"/>
        </w:trPr>
        <w:tc>
          <w:tcPr>
            <w:tcW w:w="1627" w:type="pct"/>
          </w:tcPr>
          <w:p w:rsidR="009D2CB8" w:rsidRPr="00E17784" w:rsidRDefault="00393869" w:rsidP="00C43F30">
            <w:pPr>
              <w:widowControl w:val="0"/>
              <w:autoSpaceDE w:val="0"/>
              <w:autoSpaceDN w:val="0"/>
              <w:contextualSpacing/>
              <w:rPr>
                <w:rFonts w:ascii="Times New Roman" w:eastAsia="Times New Roman" w:hAnsi="Times New Roman" w:cstheme="minorBidi"/>
                <w:sz w:val="24"/>
                <w:szCs w:val="24"/>
                <w:lang w:eastAsia="en-US"/>
              </w:rPr>
            </w:pPr>
            <w:r>
              <w:rPr>
                <w:rFonts w:ascii="Times New Roman" w:hAnsi="Times New Roman"/>
                <w:sz w:val="26"/>
                <w:szCs w:val="26"/>
              </w:rPr>
              <w:t>О</w:t>
            </w:r>
            <w:r w:rsidRPr="00A62C1D">
              <w:rPr>
                <w:rFonts w:ascii="Times New Roman" w:hAnsi="Times New Roman"/>
                <w:sz w:val="26"/>
                <w:szCs w:val="26"/>
              </w:rPr>
              <w:t xml:space="preserve">бучающиеся в специальных учебно-воспитательных учреждениях закрытого типа, а также в </w:t>
            </w:r>
            <w:r w:rsidRPr="00A62C1D">
              <w:rPr>
                <w:rFonts w:ascii="Times New Roman" w:hAnsi="Times New Roman"/>
                <w:sz w:val="26"/>
                <w:szCs w:val="26"/>
              </w:rPr>
              <w:lastRenderedPageBreak/>
              <w:t>учреждениях, исполняющих наказание в виде лишения свободы</w:t>
            </w:r>
          </w:p>
        </w:tc>
        <w:tc>
          <w:tcPr>
            <w:tcW w:w="797" w:type="pct"/>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lastRenderedPageBreak/>
              <w:t>да</w:t>
            </w:r>
          </w:p>
        </w:tc>
        <w:tc>
          <w:tcPr>
            <w:tcW w:w="501" w:type="pct"/>
            <w:shd w:val="clear" w:color="auto" w:fill="D9D9D9" w:themeFill="background1" w:themeFillShade="D9"/>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нет</w:t>
            </w:r>
          </w:p>
        </w:tc>
        <w:tc>
          <w:tcPr>
            <w:tcW w:w="716"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737"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622" w:type="pct"/>
            <w:shd w:val="clear" w:color="auto" w:fill="D9D9D9" w:themeFill="background1" w:themeFillShade="D9"/>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нет</w:t>
            </w:r>
          </w:p>
        </w:tc>
      </w:tr>
      <w:tr w:rsidR="00362AAE" w:rsidRPr="00E17784" w:rsidTr="00362AAE">
        <w:trPr>
          <w:trHeight w:val="1263"/>
          <w:jc w:val="center"/>
        </w:trPr>
        <w:tc>
          <w:tcPr>
            <w:tcW w:w="1627" w:type="pct"/>
          </w:tcPr>
          <w:p w:rsidR="009D2CB8" w:rsidRPr="00E17784" w:rsidRDefault="00393869" w:rsidP="00C43F30">
            <w:pPr>
              <w:widowControl w:val="0"/>
              <w:autoSpaceDE w:val="0"/>
              <w:autoSpaceDN w:val="0"/>
              <w:contextualSpacing/>
              <w:rPr>
                <w:rFonts w:ascii="Times New Roman" w:eastAsia="Times New Roman" w:hAnsi="Times New Roman" w:cstheme="minorBidi"/>
                <w:sz w:val="24"/>
                <w:szCs w:val="24"/>
                <w:lang w:eastAsia="en-US"/>
              </w:rPr>
            </w:pPr>
            <w:r w:rsidRPr="00393869">
              <w:rPr>
                <w:rFonts w:ascii="Times New Roman" w:eastAsia="Times New Roman" w:hAnsi="Times New Roman"/>
                <w:iCs/>
                <w:color w:val="000000"/>
                <w:sz w:val="26"/>
                <w:szCs w:val="26"/>
              </w:rPr>
              <w:lastRenderedPageBreak/>
              <w:t xml:space="preserve">обучающиеся </w:t>
            </w:r>
            <w:r w:rsidRPr="00A62C1D">
              <w:rPr>
                <w:rFonts w:ascii="Times New Roman" w:hAnsi="Times New Roman"/>
                <w:sz w:val="26"/>
                <w:szCs w:val="26"/>
              </w:rPr>
              <w:t>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p>
        </w:tc>
        <w:tc>
          <w:tcPr>
            <w:tcW w:w="797"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501" w:type="pct"/>
            <w:shd w:val="clear" w:color="auto" w:fill="D9D9D9" w:themeFill="background1" w:themeFillShade="D9"/>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нет</w:t>
            </w:r>
          </w:p>
        </w:tc>
        <w:tc>
          <w:tcPr>
            <w:tcW w:w="716"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737"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622" w:type="pct"/>
            <w:shd w:val="clear" w:color="auto" w:fill="D9D9D9" w:themeFill="background1" w:themeFillShade="D9"/>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нет</w:t>
            </w:r>
          </w:p>
        </w:tc>
      </w:tr>
      <w:tr w:rsidR="00121A4A" w:rsidRPr="00E17784" w:rsidTr="004F19F3">
        <w:trPr>
          <w:trHeight w:val="1561"/>
          <w:jc w:val="center"/>
        </w:trPr>
        <w:tc>
          <w:tcPr>
            <w:tcW w:w="1627" w:type="pct"/>
          </w:tcPr>
          <w:p w:rsidR="00121A4A" w:rsidRPr="00E17784" w:rsidRDefault="00121A4A" w:rsidP="004F19F3">
            <w:pPr>
              <w:widowControl w:val="0"/>
              <w:autoSpaceDE w:val="0"/>
              <w:autoSpaceDN w:val="0"/>
              <w:contextualSpacing/>
              <w:rPr>
                <w:rFonts w:ascii="Times New Roman" w:eastAsia="Times New Roman" w:hAnsi="Times New Roman"/>
                <w:sz w:val="24"/>
                <w:szCs w:val="24"/>
              </w:rPr>
            </w:pPr>
            <w:r>
              <w:rPr>
                <w:rFonts w:ascii="Times New Roman" w:eastAsia="Times New Roman" w:hAnsi="Times New Roman"/>
                <w:sz w:val="24"/>
                <w:szCs w:val="24"/>
              </w:rPr>
              <w:t xml:space="preserve">Обучающиеся с ОВЗ, дети инвалиды и инвалиды за исключением обучающихся </w:t>
            </w:r>
            <w:r w:rsidRPr="00E17784">
              <w:rPr>
                <w:rFonts w:ascii="Times New Roman" w:eastAsia="Times New Roman" w:hAnsi="Times New Roman"/>
                <w:sz w:val="24"/>
                <w:szCs w:val="24"/>
              </w:rPr>
              <w:t xml:space="preserve">с нарушениями опорно-двигательного аппарата, </w:t>
            </w:r>
            <w:r>
              <w:rPr>
                <w:rFonts w:ascii="Times New Roman" w:eastAsia="Times New Roman" w:hAnsi="Times New Roman"/>
                <w:sz w:val="24"/>
                <w:szCs w:val="24"/>
              </w:rPr>
              <w:t>глухие, слабослышащих и позднооглохших</w:t>
            </w:r>
            <w:r w:rsidRPr="00E17784">
              <w:rPr>
                <w:rFonts w:ascii="Times New Roman" w:eastAsia="Times New Roman" w:hAnsi="Times New Roman"/>
                <w:sz w:val="24"/>
                <w:szCs w:val="24"/>
              </w:rPr>
              <w:t xml:space="preserve">, </w:t>
            </w:r>
            <w:proofErr w:type="spellStart"/>
            <w:r w:rsidRPr="00E17784">
              <w:rPr>
                <w:rFonts w:ascii="Times New Roman" w:eastAsia="Times New Roman" w:hAnsi="Times New Roman"/>
                <w:sz w:val="24"/>
                <w:szCs w:val="24"/>
              </w:rPr>
              <w:t>cлепы</w:t>
            </w:r>
            <w:r>
              <w:rPr>
                <w:rFonts w:ascii="Times New Roman" w:eastAsia="Times New Roman" w:hAnsi="Times New Roman"/>
                <w:sz w:val="24"/>
                <w:szCs w:val="24"/>
              </w:rPr>
              <w:t>х</w:t>
            </w:r>
            <w:proofErr w:type="spellEnd"/>
            <w:r>
              <w:rPr>
                <w:rFonts w:ascii="Times New Roman" w:eastAsia="Times New Roman" w:hAnsi="Times New Roman"/>
                <w:sz w:val="24"/>
                <w:szCs w:val="24"/>
              </w:rPr>
              <w:t xml:space="preserve"> слабовидящих и </w:t>
            </w:r>
            <w:proofErr w:type="spellStart"/>
            <w:r>
              <w:rPr>
                <w:rFonts w:ascii="Times New Roman" w:eastAsia="Times New Roman" w:hAnsi="Times New Roman"/>
                <w:sz w:val="24"/>
                <w:szCs w:val="24"/>
              </w:rPr>
              <w:t>поздноослепших</w:t>
            </w:r>
            <w:proofErr w:type="spellEnd"/>
            <w:r>
              <w:rPr>
                <w:rFonts w:ascii="Times New Roman" w:eastAsia="Times New Roman" w:hAnsi="Times New Roman"/>
                <w:sz w:val="24"/>
                <w:szCs w:val="24"/>
              </w:rPr>
              <w:t>, владеющих</w:t>
            </w:r>
            <w:r w:rsidRPr="00E17784">
              <w:rPr>
                <w:rFonts w:ascii="Times New Roman" w:eastAsia="Times New Roman" w:hAnsi="Times New Roman"/>
                <w:sz w:val="24"/>
                <w:szCs w:val="24"/>
              </w:rPr>
              <w:t xml:space="preserve"> шрифтом Брайля, </w:t>
            </w:r>
            <w:r>
              <w:rPr>
                <w:rFonts w:ascii="Times New Roman" w:eastAsia="Times New Roman" w:hAnsi="Times New Roman"/>
                <w:sz w:val="24"/>
                <w:szCs w:val="24"/>
              </w:rPr>
              <w:t xml:space="preserve">участников экзамена </w:t>
            </w:r>
            <w:r w:rsidRPr="00E17784">
              <w:rPr>
                <w:rFonts w:ascii="Times New Roman" w:eastAsia="Times New Roman" w:hAnsi="Times New Roman"/>
                <w:sz w:val="24"/>
                <w:szCs w:val="24"/>
              </w:rPr>
              <w:t xml:space="preserve">с задержкой психического развития, </w:t>
            </w:r>
            <w:r>
              <w:rPr>
                <w:rFonts w:ascii="Times New Roman" w:eastAsia="Times New Roman" w:hAnsi="Times New Roman"/>
                <w:sz w:val="24"/>
                <w:szCs w:val="24"/>
              </w:rPr>
              <w:t>обучающих</w:t>
            </w:r>
            <w:r w:rsidRPr="00E17784">
              <w:rPr>
                <w:rFonts w:ascii="Times New Roman" w:eastAsia="Times New Roman" w:hAnsi="Times New Roman"/>
                <w:sz w:val="24"/>
                <w:szCs w:val="24"/>
              </w:rPr>
              <w:t>ся по адаптированным основным образовательным программам,</w:t>
            </w:r>
            <w:r>
              <w:rPr>
                <w:rFonts w:ascii="Times New Roman" w:eastAsia="Times New Roman" w:hAnsi="Times New Roman"/>
                <w:sz w:val="24"/>
                <w:szCs w:val="24"/>
              </w:rPr>
              <w:t xml:space="preserve"> обучающихся </w:t>
            </w:r>
            <w:r w:rsidRPr="00E17784">
              <w:rPr>
                <w:rFonts w:ascii="Times New Roman" w:eastAsia="Times New Roman" w:hAnsi="Times New Roman"/>
                <w:sz w:val="24"/>
                <w:szCs w:val="24"/>
              </w:rPr>
              <w:t xml:space="preserve"> с тяжёлыми нарушениями речи</w:t>
            </w:r>
          </w:p>
        </w:tc>
        <w:tc>
          <w:tcPr>
            <w:tcW w:w="797" w:type="pct"/>
          </w:tcPr>
          <w:p w:rsidR="00121A4A" w:rsidRPr="00E17784" w:rsidRDefault="00121A4A" w:rsidP="00C43F30">
            <w:pPr>
              <w:widowControl w:val="0"/>
              <w:autoSpaceDE w:val="0"/>
              <w:autoSpaceDN w:val="0"/>
              <w:jc w:val="center"/>
              <w:rPr>
                <w:rFonts w:ascii="Times New Roman" w:eastAsia="Times New Roman" w:hAnsi="Times New Roman"/>
                <w:sz w:val="24"/>
                <w:szCs w:val="24"/>
              </w:rPr>
            </w:pPr>
            <w:r>
              <w:rPr>
                <w:rFonts w:ascii="Times New Roman" w:eastAsia="Times New Roman" w:hAnsi="Times New Roman"/>
                <w:sz w:val="24"/>
                <w:szCs w:val="24"/>
              </w:rPr>
              <w:t>да</w:t>
            </w:r>
          </w:p>
        </w:tc>
        <w:tc>
          <w:tcPr>
            <w:tcW w:w="501" w:type="pct"/>
            <w:shd w:val="clear" w:color="auto" w:fill="D9D9D9" w:themeFill="background1" w:themeFillShade="D9"/>
          </w:tcPr>
          <w:p w:rsidR="00121A4A" w:rsidRPr="00E17784" w:rsidRDefault="00121A4A" w:rsidP="00C43F30">
            <w:pPr>
              <w:widowControl w:val="0"/>
              <w:autoSpaceDE w:val="0"/>
              <w:autoSpaceDN w:val="0"/>
              <w:jc w:val="center"/>
              <w:rPr>
                <w:rFonts w:ascii="Times New Roman" w:eastAsia="Times New Roman" w:hAnsi="Times New Roman"/>
                <w:sz w:val="24"/>
                <w:szCs w:val="24"/>
              </w:rPr>
            </w:pPr>
            <w:r>
              <w:rPr>
                <w:rFonts w:ascii="Times New Roman" w:eastAsia="Times New Roman" w:hAnsi="Times New Roman"/>
                <w:sz w:val="24"/>
                <w:szCs w:val="24"/>
              </w:rPr>
              <w:t>нет</w:t>
            </w:r>
          </w:p>
        </w:tc>
        <w:tc>
          <w:tcPr>
            <w:tcW w:w="716" w:type="pct"/>
          </w:tcPr>
          <w:p w:rsidR="00121A4A" w:rsidRPr="00E17784" w:rsidRDefault="00121A4A" w:rsidP="00C43F30">
            <w:pPr>
              <w:widowControl w:val="0"/>
              <w:autoSpaceDE w:val="0"/>
              <w:autoSpaceDN w:val="0"/>
              <w:jc w:val="center"/>
              <w:rPr>
                <w:rFonts w:ascii="Times New Roman" w:eastAsia="Times New Roman" w:hAnsi="Times New Roman"/>
                <w:sz w:val="24"/>
                <w:szCs w:val="24"/>
              </w:rPr>
            </w:pPr>
            <w:r>
              <w:rPr>
                <w:rFonts w:ascii="Times New Roman" w:eastAsia="Times New Roman" w:hAnsi="Times New Roman"/>
                <w:sz w:val="24"/>
                <w:szCs w:val="24"/>
              </w:rPr>
              <w:t>да</w:t>
            </w:r>
          </w:p>
        </w:tc>
        <w:tc>
          <w:tcPr>
            <w:tcW w:w="737" w:type="pct"/>
          </w:tcPr>
          <w:p w:rsidR="00121A4A" w:rsidRPr="00E17784" w:rsidRDefault="00121A4A" w:rsidP="00C43F30">
            <w:pPr>
              <w:widowControl w:val="0"/>
              <w:autoSpaceDE w:val="0"/>
              <w:autoSpaceDN w:val="0"/>
              <w:jc w:val="center"/>
              <w:rPr>
                <w:rFonts w:ascii="Times New Roman" w:eastAsia="Times New Roman" w:hAnsi="Times New Roman"/>
                <w:sz w:val="24"/>
                <w:szCs w:val="24"/>
              </w:rPr>
            </w:pPr>
            <w:r>
              <w:rPr>
                <w:rFonts w:ascii="Times New Roman" w:eastAsia="Times New Roman" w:hAnsi="Times New Roman"/>
                <w:sz w:val="24"/>
                <w:szCs w:val="24"/>
              </w:rPr>
              <w:t>да</w:t>
            </w:r>
          </w:p>
        </w:tc>
        <w:tc>
          <w:tcPr>
            <w:tcW w:w="622" w:type="pct"/>
            <w:shd w:val="clear" w:color="auto" w:fill="D9D9D9" w:themeFill="background1" w:themeFillShade="D9"/>
          </w:tcPr>
          <w:p w:rsidR="00121A4A" w:rsidRPr="00E17784" w:rsidRDefault="00121A4A" w:rsidP="00C43F30">
            <w:pPr>
              <w:widowControl w:val="0"/>
              <w:autoSpaceDE w:val="0"/>
              <w:autoSpaceDN w:val="0"/>
              <w:jc w:val="center"/>
              <w:rPr>
                <w:rFonts w:ascii="Times New Roman" w:eastAsia="Times New Roman" w:hAnsi="Times New Roman"/>
                <w:sz w:val="24"/>
                <w:szCs w:val="24"/>
              </w:rPr>
            </w:pPr>
            <w:r>
              <w:rPr>
                <w:rFonts w:ascii="Times New Roman" w:eastAsia="Times New Roman" w:hAnsi="Times New Roman"/>
                <w:sz w:val="24"/>
                <w:szCs w:val="24"/>
              </w:rPr>
              <w:t>нет</w:t>
            </w:r>
          </w:p>
        </w:tc>
      </w:tr>
      <w:tr w:rsidR="00362AAE" w:rsidRPr="00E17784" w:rsidTr="00362AAE">
        <w:trPr>
          <w:trHeight w:val="1561"/>
          <w:jc w:val="center"/>
        </w:trPr>
        <w:tc>
          <w:tcPr>
            <w:tcW w:w="1627" w:type="pct"/>
          </w:tcPr>
          <w:p w:rsidR="009D2CB8" w:rsidRPr="00E17784" w:rsidRDefault="009D2CB8" w:rsidP="00121A4A">
            <w:pPr>
              <w:widowControl w:val="0"/>
              <w:autoSpaceDE w:val="0"/>
              <w:autoSpaceDN w:val="0"/>
              <w:contextualSpacing/>
              <w:rPr>
                <w:rFonts w:ascii="Times New Roman" w:eastAsia="Times New Roman" w:hAnsi="Times New Roman" w:cstheme="minorBidi"/>
                <w:sz w:val="24"/>
                <w:szCs w:val="24"/>
                <w:lang w:eastAsia="en-US"/>
              </w:rPr>
            </w:pPr>
            <w:r w:rsidRPr="00E17784">
              <w:rPr>
                <w:rFonts w:ascii="Times New Roman" w:eastAsia="Times New Roman" w:hAnsi="Times New Roman"/>
                <w:sz w:val="24"/>
                <w:szCs w:val="24"/>
              </w:rPr>
              <w:t>Обучающиеся с ОВЗ, дети-инвалиды и инвалиды</w:t>
            </w:r>
            <w:r w:rsidR="00121A4A">
              <w:rPr>
                <w:rFonts w:ascii="Times New Roman" w:eastAsia="Times New Roman" w:hAnsi="Times New Roman"/>
                <w:sz w:val="24"/>
                <w:szCs w:val="24"/>
              </w:rPr>
              <w:t>:</w:t>
            </w:r>
            <w:r w:rsidRPr="00E17784">
              <w:rPr>
                <w:rFonts w:ascii="Times New Roman" w:eastAsia="Times New Roman" w:hAnsi="Times New Roman"/>
                <w:sz w:val="24"/>
                <w:szCs w:val="24"/>
              </w:rPr>
              <w:t xml:space="preserve"> с нарушениями опорно-двигательного аппарата, </w:t>
            </w:r>
            <w:r w:rsidR="00882914">
              <w:rPr>
                <w:rFonts w:ascii="Times New Roman" w:eastAsia="Times New Roman" w:hAnsi="Times New Roman"/>
                <w:sz w:val="24"/>
                <w:szCs w:val="24"/>
              </w:rPr>
              <w:t xml:space="preserve">глухие, </w:t>
            </w:r>
            <w:r w:rsidRPr="00E17784">
              <w:rPr>
                <w:rFonts w:ascii="Times New Roman" w:eastAsia="Times New Roman" w:hAnsi="Times New Roman"/>
                <w:sz w:val="24"/>
                <w:szCs w:val="24"/>
              </w:rPr>
              <w:t xml:space="preserve">слабослышащие и позднооглохшие, </w:t>
            </w:r>
            <w:proofErr w:type="spellStart"/>
            <w:r w:rsidRPr="00E17784">
              <w:rPr>
                <w:rFonts w:ascii="Times New Roman" w:eastAsia="Times New Roman" w:hAnsi="Times New Roman"/>
                <w:sz w:val="24"/>
                <w:szCs w:val="24"/>
              </w:rPr>
              <w:t>cлепые</w:t>
            </w:r>
            <w:proofErr w:type="spellEnd"/>
            <w:r w:rsidRPr="00E17784">
              <w:rPr>
                <w:rFonts w:ascii="Times New Roman" w:eastAsia="Times New Roman" w:hAnsi="Times New Roman"/>
                <w:sz w:val="24"/>
                <w:szCs w:val="24"/>
              </w:rPr>
              <w:t xml:space="preserve">, слабовидящие и </w:t>
            </w:r>
            <w:proofErr w:type="spellStart"/>
            <w:r w:rsidRPr="00E17784">
              <w:rPr>
                <w:rFonts w:ascii="Times New Roman" w:eastAsia="Times New Roman" w:hAnsi="Times New Roman"/>
                <w:sz w:val="24"/>
                <w:szCs w:val="24"/>
              </w:rPr>
              <w:t>поздноослепшие</w:t>
            </w:r>
            <w:proofErr w:type="spellEnd"/>
            <w:r w:rsidRPr="00E17784">
              <w:rPr>
                <w:rFonts w:ascii="Times New Roman" w:eastAsia="Times New Roman" w:hAnsi="Times New Roman"/>
                <w:sz w:val="24"/>
                <w:szCs w:val="24"/>
              </w:rPr>
              <w:t xml:space="preserve">, владеющие шрифтом Брайля, </w:t>
            </w:r>
            <w:r w:rsidR="004425FF" w:rsidRPr="004F19F3">
              <w:rPr>
                <w:rFonts w:ascii="Times New Roman" w:eastAsia="Times New Roman" w:hAnsi="Times New Roman"/>
                <w:strike/>
                <w:color w:val="FF0000"/>
                <w:sz w:val="24"/>
                <w:szCs w:val="24"/>
              </w:rPr>
              <w:lastRenderedPageBreak/>
              <w:t>глухие,</w:t>
            </w:r>
            <w:r w:rsidR="00882914">
              <w:rPr>
                <w:rFonts w:ascii="Times New Roman" w:eastAsia="Times New Roman" w:hAnsi="Times New Roman"/>
                <w:sz w:val="24"/>
                <w:szCs w:val="24"/>
              </w:rPr>
              <w:t xml:space="preserve">участники </w:t>
            </w:r>
            <w:r w:rsidR="00114495">
              <w:rPr>
                <w:rFonts w:ascii="Times New Roman" w:eastAsia="Times New Roman" w:hAnsi="Times New Roman"/>
                <w:sz w:val="24"/>
                <w:szCs w:val="24"/>
              </w:rPr>
              <w:t>экзамена</w:t>
            </w:r>
            <w:r w:rsidR="0049695A" w:rsidRPr="00E17784">
              <w:rPr>
                <w:rFonts w:ascii="Times New Roman" w:eastAsia="Times New Roman" w:hAnsi="Times New Roman"/>
                <w:sz w:val="24"/>
                <w:szCs w:val="24"/>
              </w:rPr>
              <w:t>с задержкой психического развития</w:t>
            </w:r>
            <w:r w:rsidRPr="00E17784">
              <w:rPr>
                <w:rFonts w:ascii="Times New Roman" w:eastAsia="Times New Roman" w:hAnsi="Times New Roman"/>
                <w:sz w:val="24"/>
                <w:szCs w:val="24"/>
              </w:rPr>
              <w:t xml:space="preserve">, </w:t>
            </w:r>
            <w:r w:rsidR="005324FA" w:rsidRPr="00E17784">
              <w:rPr>
                <w:rFonts w:ascii="Times New Roman" w:eastAsia="Times New Roman" w:hAnsi="Times New Roman"/>
                <w:sz w:val="24"/>
                <w:szCs w:val="24"/>
              </w:rPr>
              <w:t>обучающиеся по адаптированным основным образовательным программам,</w:t>
            </w:r>
            <w:r w:rsidR="00882914">
              <w:rPr>
                <w:rFonts w:ascii="Times New Roman" w:eastAsia="Times New Roman" w:hAnsi="Times New Roman"/>
                <w:sz w:val="24"/>
                <w:szCs w:val="24"/>
              </w:rPr>
              <w:t xml:space="preserve"> обучающиеся </w:t>
            </w:r>
            <w:r w:rsidRPr="00E17784">
              <w:rPr>
                <w:rFonts w:ascii="Times New Roman" w:eastAsia="Times New Roman" w:hAnsi="Times New Roman"/>
                <w:sz w:val="24"/>
                <w:szCs w:val="24"/>
              </w:rPr>
              <w:t>с тяжёлыми нарушениями речи</w:t>
            </w:r>
          </w:p>
        </w:tc>
        <w:tc>
          <w:tcPr>
            <w:tcW w:w="797"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lastRenderedPageBreak/>
              <w:t>да</w:t>
            </w:r>
          </w:p>
        </w:tc>
        <w:tc>
          <w:tcPr>
            <w:tcW w:w="501"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716"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737"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622" w:type="pct"/>
            <w:shd w:val="clear" w:color="auto" w:fill="D9D9D9" w:themeFill="background1" w:themeFillShade="D9"/>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нет</w:t>
            </w:r>
          </w:p>
        </w:tc>
      </w:tr>
      <w:tr w:rsidR="00362AAE" w:rsidRPr="00E17784" w:rsidTr="00362AAE">
        <w:trPr>
          <w:trHeight w:val="553"/>
          <w:jc w:val="center"/>
        </w:trPr>
        <w:tc>
          <w:tcPr>
            <w:tcW w:w="1627" w:type="pct"/>
          </w:tcPr>
          <w:p w:rsidR="009D2CB8" w:rsidRPr="00E17784" w:rsidRDefault="009D2CB8" w:rsidP="00C43F30">
            <w:pPr>
              <w:widowControl w:val="0"/>
              <w:autoSpaceDE w:val="0"/>
              <w:autoSpaceDN w:val="0"/>
              <w:contextualSpacing/>
              <w:rPr>
                <w:rFonts w:ascii="Times New Roman" w:eastAsia="Times New Roman" w:hAnsi="Times New Roman"/>
                <w:sz w:val="24"/>
                <w:szCs w:val="24"/>
              </w:rPr>
            </w:pPr>
            <w:r w:rsidRPr="00E17784">
              <w:rPr>
                <w:rFonts w:ascii="Times New Roman" w:eastAsia="Times New Roman" w:hAnsi="Times New Roman"/>
                <w:sz w:val="24"/>
                <w:szCs w:val="24"/>
              </w:rPr>
              <w:lastRenderedPageBreak/>
              <w:t>Обучающиеся</w:t>
            </w:r>
            <w:r w:rsidR="00550A3B" w:rsidRPr="00E17784">
              <w:rPr>
                <w:rFonts w:ascii="Times New Roman" w:eastAsia="Times New Roman" w:hAnsi="Times New Roman"/>
                <w:sz w:val="24"/>
                <w:szCs w:val="24"/>
              </w:rPr>
              <w:t xml:space="preserve"> с ОВЗ, дети-инвалиды и инвалиды</w:t>
            </w:r>
            <w:r w:rsidRPr="00E17784">
              <w:rPr>
                <w:rFonts w:ascii="Times New Roman" w:eastAsia="Times New Roman" w:hAnsi="Times New Roman"/>
                <w:sz w:val="24"/>
                <w:szCs w:val="24"/>
              </w:rPr>
              <w:t xml:space="preserve"> с расстройствами аутистического спектра</w:t>
            </w:r>
          </w:p>
        </w:tc>
        <w:tc>
          <w:tcPr>
            <w:tcW w:w="797" w:type="pct"/>
          </w:tcPr>
          <w:p w:rsidR="009D2CB8" w:rsidRPr="00E17784" w:rsidRDefault="009D2CB8" w:rsidP="00C43F30">
            <w:pPr>
              <w:widowControl w:val="0"/>
              <w:autoSpaceDE w:val="0"/>
              <w:autoSpaceDN w:val="0"/>
              <w:jc w:val="both"/>
              <w:rPr>
                <w:rFonts w:ascii="Times New Roman" w:eastAsia="Times New Roman" w:hAnsi="Times New Roman"/>
                <w:sz w:val="24"/>
                <w:szCs w:val="24"/>
              </w:rPr>
            </w:pPr>
            <w:r w:rsidRPr="00E17784">
              <w:rPr>
                <w:rFonts w:ascii="Times New Roman" w:eastAsia="Times New Roman" w:hAnsi="Times New Roman"/>
                <w:sz w:val="24"/>
                <w:szCs w:val="24"/>
              </w:rPr>
              <w:t>да</w:t>
            </w:r>
          </w:p>
        </w:tc>
        <w:tc>
          <w:tcPr>
            <w:tcW w:w="501" w:type="pct"/>
          </w:tcPr>
          <w:p w:rsidR="009D2CB8" w:rsidRPr="00E17784" w:rsidRDefault="009D2CB8" w:rsidP="00C43F30">
            <w:pPr>
              <w:widowControl w:val="0"/>
              <w:autoSpaceDE w:val="0"/>
              <w:autoSpaceDN w:val="0"/>
              <w:jc w:val="both"/>
              <w:rPr>
                <w:rFonts w:ascii="Times New Roman" w:eastAsia="Times New Roman" w:hAnsi="Times New Roman"/>
                <w:sz w:val="24"/>
                <w:szCs w:val="24"/>
              </w:rPr>
            </w:pPr>
            <w:r w:rsidRPr="00E17784">
              <w:rPr>
                <w:rFonts w:ascii="Times New Roman" w:eastAsia="Times New Roman" w:hAnsi="Times New Roman"/>
                <w:sz w:val="24"/>
                <w:szCs w:val="24"/>
              </w:rPr>
              <w:t>да</w:t>
            </w:r>
          </w:p>
        </w:tc>
        <w:tc>
          <w:tcPr>
            <w:tcW w:w="716" w:type="pct"/>
            <w:shd w:val="clear" w:color="auto" w:fill="auto"/>
          </w:tcPr>
          <w:p w:rsidR="009D2CB8" w:rsidRPr="00E17784" w:rsidRDefault="00550A3B" w:rsidP="00C43F30">
            <w:pPr>
              <w:widowControl w:val="0"/>
              <w:autoSpaceDE w:val="0"/>
              <w:autoSpaceDN w:val="0"/>
              <w:jc w:val="both"/>
              <w:rPr>
                <w:rFonts w:ascii="Times New Roman" w:eastAsia="Times New Roman" w:hAnsi="Times New Roman"/>
                <w:sz w:val="24"/>
                <w:szCs w:val="24"/>
              </w:rPr>
            </w:pPr>
            <w:r w:rsidRPr="00E17784">
              <w:rPr>
                <w:rFonts w:ascii="Times New Roman" w:eastAsia="Times New Roman" w:hAnsi="Times New Roman"/>
                <w:sz w:val="24"/>
                <w:szCs w:val="24"/>
              </w:rPr>
              <w:t>да</w:t>
            </w:r>
          </w:p>
        </w:tc>
        <w:tc>
          <w:tcPr>
            <w:tcW w:w="737" w:type="pct"/>
            <w:shd w:val="clear" w:color="auto" w:fill="auto"/>
          </w:tcPr>
          <w:p w:rsidR="009D2CB8" w:rsidRPr="00E17784" w:rsidRDefault="00550A3B" w:rsidP="00C43F30">
            <w:pPr>
              <w:widowControl w:val="0"/>
              <w:autoSpaceDE w:val="0"/>
              <w:autoSpaceDN w:val="0"/>
              <w:jc w:val="both"/>
              <w:rPr>
                <w:rFonts w:ascii="Times New Roman" w:eastAsia="Times New Roman" w:hAnsi="Times New Roman"/>
                <w:sz w:val="24"/>
                <w:szCs w:val="24"/>
              </w:rPr>
            </w:pPr>
            <w:r w:rsidRPr="00E17784">
              <w:rPr>
                <w:rFonts w:ascii="Times New Roman" w:eastAsia="Times New Roman" w:hAnsi="Times New Roman"/>
                <w:sz w:val="24"/>
                <w:szCs w:val="24"/>
              </w:rPr>
              <w:t>да</w:t>
            </w:r>
          </w:p>
        </w:tc>
        <w:tc>
          <w:tcPr>
            <w:tcW w:w="622" w:type="pct"/>
          </w:tcPr>
          <w:p w:rsidR="009D2CB8" w:rsidRPr="00E17784" w:rsidRDefault="009D2CB8" w:rsidP="00C43F30">
            <w:pPr>
              <w:widowControl w:val="0"/>
              <w:autoSpaceDE w:val="0"/>
              <w:autoSpaceDN w:val="0"/>
              <w:jc w:val="both"/>
              <w:rPr>
                <w:rFonts w:ascii="Times New Roman" w:eastAsia="Times New Roman" w:hAnsi="Times New Roman"/>
                <w:sz w:val="24"/>
                <w:szCs w:val="24"/>
              </w:rPr>
            </w:pPr>
            <w:r w:rsidRPr="00E17784">
              <w:rPr>
                <w:rFonts w:ascii="Times New Roman" w:eastAsia="Times New Roman" w:hAnsi="Times New Roman"/>
                <w:sz w:val="24"/>
                <w:szCs w:val="24"/>
              </w:rPr>
              <w:t>да</w:t>
            </w:r>
          </w:p>
        </w:tc>
      </w:tr>
    </w:tbl>
    <w:p w:rsidR="009D2CB8" w:rsidRDefault="009D2CB8" w:rsidP="00C43F30">
      <w:pPr>
        <w:widowControl w:val="0"/>
        <w:autoSpaceDE w:val="0"/>
        <w:autoSpaceDN w:val="0"/>
        <w:spacing w:after="0" w:line="240" w:lineRule="auto"/>
        <w:jc w:val="both"/>
        <w:rPr>
          <w:sz w:val="26"/>
          <w:szCs w:val="26"/>
        </w:rPr>
      </w:pPr>
    </w:p>
    <w:p w:rsidR="00E156CC" w:rsidRP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E156CC">
        <w:rPr>
          <w:rFonts w:ascii="Times New Roman" w:eastAsia="Times New Roman" w:hAnsi="Times New Roman" w:cs="Times New Roman"/>
          <w:sz w:val="26"/>
          <w:szCs w:val="26"/>
          <w:lang w:eastAsia="ru-RU"/>
        </w:rPr>
        <w:t>Результаты ГИАв </w:t>
      </w:r>
      <w:r>
        <w:rPr>
          <w:rFonts w:ascii="Times New Roman" w:eastAsia="Times New Roman" w:hAnsi="Times New Roman" w:cs="Times New Roman"/>
          <w:sz w:val="26"/>
          <w:szCs w:val="26"/>
          <w:lang w:eastAsia="ru-RU"/>
        </w:rPr>
        <w:t>форме ГВЭ</w:t>
      </w:r>
      <w:r w:rsidRPr="00E156CC">
        <w:rPr>
          <w:rFonts w:ascii="Times New Roman" w:eastAsia="Times New Roman" w:hAnsi="Times New Roman" w:cs="Times New Roman"/>
          <w:sz w:val="26"/>
          <w:szCs w:val="26"/>
          <w:lang w:eastAsia="ru-RU"/>
        </w:rPr>
        <w:t xml:space="preserve"> признаются удовлетворительными</w:t>
      </w:r>
      <w:r w:rsidR="009A3012">
        <w:rPr>
          <w:rFonts w:ascii="Times New Roman" w:eastAsia="Times New Roman" w:hAnsi="Times New Roman" w:cs="Times New Roman"/>
          <w:sz w:val="26"/>
          <w:szCs w:val="26"/>
          <w:lang w:eastAsia="ru-RU"/>
        </w:rPr>
        <w:t>,</w:t>
      </w:r>
      <w:r w:rsidRPr="00E156CC">
        <w:rPr>
          <w:rFonts w:ascii="Times New Roman" w:eastAsia="Times New Roman" w:hAnsi="Times New Roman" w:cs="Times New Roman"/>
          <w:sz w:val="26"/>
          <w:szCs w:val="26"/>
          <w:lang w:eastAsia="ru-RU"/>
        </w:rPr>
        <w:t xml:space="preserve"> если обучающийся по обязательным </w:t>
      </w:r>
      <w:r>
        <w:rPr>
          <w:rFonts w:ascii="Times New Roman" w:eastAsia="Times New Roman" w:hAnsi="Times New Roman" w:cs="Times New Roman"/>
          <w:sz w:val="26"/>
          <w:szCs w:val="26"/>
          <w:lang w:eastAsia="ru-RU"/>
        </w:rPr>
        <w:t>учебным предметам при сдаче ГВЭ</w:t>
      </w:r>
      <w:r w:rsidRPr="00E156CC">
        <w:rPr>
          <w:rFonts w:ascii="Times New Roman" w:eastAsia="Times New Roman" w:hAnsi="Times New Roman" w:cs="Times New Roman"/>
          <w:sz w:val="26"/>
          <w:szCs w:val="26"/>
          <w:lang w:eastAsia="ru-RU"/>
        </w:rPr>
        <w:t xml:space="preserve"> получил отметки не ниже удовлетворительн</w:t>
      </w:r>
      <w:r w:rsidR="00441FD2">
        <w:rPr>
          <w:rFonts w:ascii="Times New Roman" w:eastAsia="Times New Roman" w:hAnsi="Times New Roman" w:cs="Times New Roman"/>
          <w:sz w:val="26"/>
          <w:szCs w:val="26"/>
          <w:lang w:eastAsia="ru-RU"/>
        </w:rPr>
        <w:t>ых</w:t>
      </w:r>
      <w:r w:rsidRPr="00E156CC">
        <w:rPr>
          <w:rFonts w:ascii="Times New Roman" w:eastAsia="Times New Roman" w:hAnsi="Times New Roman" w:cs="Times New Roman"/>
          <w:sz w:val="26"/>
          <w:szCs w:val="26"/>
          <w:lang w:eastAsia="ru-RU"/>
        </w:rPr>
        <w:t>.</w:t>
      </w:r>
    </w:p>
    <w:p w:rsidR="00E156CC" w:rsidRP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если участник ГИА</w:t>
      </w:r>
      <w:r w:rsidRPr="00E156CC">
        <w:rPr>
          <w:rFonts w:ascii="Times New Roman" w:eastAsia="Times New Roman" w:hAnsi="Times New Roman" w:cs="Times New Roman"/>
          <w:sz w:val="26"/>
          <w:szCs w:val="26"/>
          <w:lang w:eastAsia="ru-RU"/>
        </w:rPr>
        <w:t xml:space="preserve"> получил неудовлетворительны</w:t>
      </w:r>
      <w:r w:rsidR="006E74D9">
        <w:rPr>
          <w:rFonts w:ascii="Times New Roman" w:eastAsia="Times New Roman" w:hAnsi="Times New Roman" w:cs="Times New Roman"/>
          <w:sz w:val="26"/>
          <w:szCs w:val="26"/>
          <w:lang w:eastAsia="ru-RU"/>
        </w:rPr>
        <w:t>й</w:t>
      </w:r>
      <w:r w:rsidRPr="00E156CC">
        <w:rPr>
          <w:rFonts w:ascii="Times New Roman" w:eastAsia="Times New Roman" w:hAnsi="Times New Roman" w:cs="Times New Roman"/>
          <w:sz w:val="26"/>
          <w:szCs w:val="26"/>
          <w:lang w:eastAsia="ru-RU"/>
        </w:rPr>
        <w:t xml:space="preserve"> результат по одному из обязательных учебных предметов, он допускается повторно к </w:t>
      </w:r>
      <w:r>
        <w:rPr>
          <w:rFonts w:ascii="Times New Roman" w:eastAsia="Times New Roman" w:hAnsi="Times New Roman" w:cs="Times New Roman"/>
          <w:sz w:val="26"/>
          <w:szCs w:val="26"/>
          <w:lang w:eastAsia="ru-RU"/>
        </w:rPr>
        <w:t>ГИА</w:t>
      </w:r>
      <w:r w:rsidRPr="00E156CC">
        <w:rPr>
          <w:rFonts w:ascii="Times New Roman" w:eastAsia="Times New Roman" w:hAnsi="Times New Roman" w:cs="Times New Roman"/>
          <w:sz w:val="26"/>
          <w:szCs w:val="26"/>
          <w:lang w:eastAsia="ru-RU"/>
        </w:rPr>
        <w:t xml:space="preserve"> по данному учебному предмету в текущем году в формах, </w:t>
      </w:r>
      <w:r w:rsidR="00254461" w:rsidRPr="0029104A">
        <w:rPr>
          <w:rFonts w:ascii="Times New Roman" w:eastAsia="Times New Roman" w:hAnsi="Times New Roman" w:cs="Times New Roman"/>
          <w:sz w:val="26"/>
          <w:szCs w:val="26"/>
          <w:lang w:eastAsia="ru-RU"/>
        </w:rPr>
        <w:t>устанавливаемых</w:t>
      </w:r>
      <w:r w:rsidRPr="00E156CC">
        <w:rPr>
          <w:rFonts w:ascii="Times New Roman" w:eastAsia="Times New Roman" w:hAnsi="Times New Roman" w:cs="Times New Roman"/>
          <w:sz w:val="26"/>
          <w:szCs w:val="26"/>
          <w:lang w:eastAsia="ru-RU"/>
        </w:rPr>
        <w:t xml:space="preserve"> Порядком, в </w:t>
      </w:r>
      <w:r w:rsidR="00441FD2">
        <w:rPr>
          <w:rFonts w:ascii="Times New Roman" w:eastAsia="Times New Roman" w:hAnsi="Times New Roman" w:cs="Times New Roman"/>
          <w:sz w:val="26"/>
          <w:szCs w:val="26"/>
          <w:lang w:eastAsia="ru-RU"/>
        </w:rPr>
        <w:t xml:space="preserve">резервные </w:t>
      </w:r>
      <w:r w:rsidRPr="00E156CC">
        <w:rPr>
          <w:rFonts w:ascii="Times New Roman" w:eastAsia="Times New Roman" w:hAnsi="Times New Roman" w:cs="Times New Roman"/>
          <w:sz w:val="26"/>
          <w:szCs w:val="26"/>
          <w:lang w:eastAsia="ru-RU"/>
        </w:rPr>
        <w:t>сроки.</w:t>
      </w:r>
    </w:p>
    <w:p w:rsidR="0006650B" w:rsidRPr="0006650B"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E156CC">
        <w:rPr>
          <w:rFonts w:ascii="Times New Roman" w:eastAsia="Times New Roman" w:hAnsi="Times New Roman" w:cs="Times New Roman"/>
          <w:sz w:val="26"/>
          <w:szCs w:val="26"/>
          <w:lang w:eastAsia="ru-RU"/>
        </w:rPr>
        <w:t>Обучающимся, не </w:t>
      </w:r>
      <w:r>
        <w:rPr>
          <w:rFonts w:ascii="Times New Roman" w:eastAsia="Times New Roman" w:hAnsi="Times New Roman" w:cs="Times New Roman"/>
          <w:sz w:val="26"/>
          <w:szCs w:val="26"/>
          <w:lang w:eastAsia="ru-RU"/>
        </w:rPr>
        <w:t>прошедшим ГИА</w:t>
      </w:r>
      <w:r w:rsidRPr="00E156CC">
        <w:rPr>
          <w:rFonts w:ascii="Times New Roman" w:eastAsia="Times New Roman" w:hAnsi="Times New Roman" w:cs="Times New Roman"/>
          <w:sz w:val="26"/>
          <w:szCs w:val="26"/>
          <w:lang w:eastAsia="ru-RU"/>
        </w:rPr>
        <w:t xml:space="preserve"> или получившим на </w:t>
      </w:r>
      <w:r>
        <w:rPr>
          <w:rFonts w:ascii="Times New Roman" w:eastAsia="Times New Roman" w:hAnsi="Times New Roman" w:cs="Times New Roman"/>
          <w:sz w:val="26"/>
          <w:szCs w:val="26"/>
          <w:lang w:eastAsia="ru-RU"/>
        </w:rPr>
        <w:t xml:space="preserve"> ГИА</w:t>
      </w:r>
      <w:r w:rsidRPr="00E156CC">
        <w:rPr>
          <w:rFonts w:ascii="Times New Roman" w:eastAsia="Times New Roman" w:hAnsi="Times New Roman" w:cs="Times New Roman"/>
          <w:sz w:val="26"/>
          <w:szCs w:val="26"/>
          <w:lang w:eastAsia="ru-RU"/>
        </w:rPr>
        <w:t xml:space="preserve">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w:t>
      </w:r>
      <w:r w:rsidR="009A3012">
        <w:rPr>
          <w:rFonts w:ascii="Times New Roman" w:eastAsia="Times New Roman" w:hAnsi="Times New Roman" w:cs="Times New Roman"/>
          <w:sz w:val="26"/>
          <w:szCs w:val="26"/>
          <w:lang w:eastAsia="ru-RU"/>
        </w:rPr>
        <w:t xml:space="preserve">учебных </w:t>
      </w:r>
      <w:r w:rsidRPr="00E156CC">
        <w:rPr>
          <w:rFonts w:ascii="Times New Roman" w:eastAsia="Times New Roman" w:hAnsi="Times New Roman" w:cs="Times New Roman"/>
          <w:sz w:val="26"/>
          <w:szCs w:val="26"/>
          <w:lang w:eastAsia="ru-RU"/>
        </w:rPr>
        <w:t>предметов на </w:t>
      </w:r>
      <w:r>
        <w:rPr>
          <w:rFonts w:ascii="Times New Roman" w:eastAsia="Times New Roman" w:hAnsi="Times New Roman" w:cs="Times New Roman"/>
          <w:sz w:val="26"/>
          <w:szCs w:val="26"/>
          <w:lang w:eastAsia="ru-RU"/>
        </w:rPr>
        <w:t>ГИА</w:t>
      </w:r>
      <w:r w:rsidRPr="00E156CC">
        <w:rPr>
          <w:rFonts w:ascii="Times New Roman" w:eastAsia="Times New Roman" w:hAnsi="Times New Roman" w:cs="Times New Roman"/>
          <w:sz w:val="26"/>
          <w:szCs w:val="26"/>
          <w:lang w:eastAsia="ru-RU"/>
        </w:rPr>
        <w:t xml:space="preserve"> в </w:t>
      </w:r>
      <w:r w:rsidR="00991CB8">
        <w:rPr>
          <w:rFonts w:ascii="Times New Roman" w:eastAsia="Times New Roman" w:hAnsi="Times New Roman" w:cs="Times New Roman"/>
          <w:sz w:val="26"/>
          <w:szCs w:val="26"/>
          <w:lang w:eastAsia="ru-RU"/>
        </w:rPr>
        <w:t>резервные</w:t>
      </w:r>
      <w:r w:rsidRPr="00E156CC">
        <w:rPr>
          <w:rFonts w:ascii="Times New Roman" w:eastAsia="Times New Roman" w:hAnsi="Times New Roman" w:cs="Times New Roman"/>
          <w:sz w:val="26"/>
          <w:szCs w:val="26"/>
          <w:lang w:eastAsia="ru-RU"/>
        </w:rPr>
        <w:t>сроки, пре</w:t>
      </w:r>
      <w:r>
        <w:rPr>
          <w:rFonts w:ascii="Times New Roman" w:eastAsia="Times New Roman" w:hAnsi="Times New Roman" w:cs="Times New Roman"/>
          <w:sz w:val="26"/>
          <w:szCs w:val="26"/>
          <w:lang w:eastAsia="ru-RU"/>
        </w:rPr>
        <w:t>доставляется право пройти ГИА</w:t>
      </w:r>
      <w:r w:rsidRPr="00E156CC">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w:t>
      </w:r>
      <w:r w:rsidR="00254461" w:rsidRPr="0029104A">
        <w:rPr>
          <w:rFonts w:ascii="Times New Roman" w:eastAsia="Times New Roman" w:hAnsi="Times New Roman" w:cs="Times New Roman"/>
          <w:sz w:val="26"/>
          <w:szCs w:val="26"/>
          <w:lang w:eastAsia="ru-RU"/>
        </w:rPr>
        <w:t>устанавливаемых Порядком</w:t>
      </w:r>
      <w:r w:rsidRPr="00E156CC">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Для </w:t>
      </w:r>
      <w:r w:rsidR="00296004">
        <w:rPr>
          <w:rFonts w:ascii="Times New Roman" w:eastAsia="Times New Roman" w:hAnsi="Times New Roman" w:cs="Times New Roman"/>
          <w:sz w:val="26"/>
          <w:szCs w:val="26"/>
          <w:lang w:eastAsia="ru-RU"/>
        </w:rPr>
        <w:t xml:space="preserve">повторного </w:t>
      </w:r>
      <w:r>
        <w:rPr>
          <w:rFonts w:ascii="Times New Roman" w:eastAsia="Times New Roman" w:hAnsi="Times New Roman" w:cs="Times New Roman"/>
          <w:sz w:val="26"/>
          <w:szCs w:val="26"/>
          <w:lang w:eastAsia="ru-RU"/>
        </w:rPr>
        <w:t>прохождения ГИА</w:t>
      </w:r>
      <w:r w:rsidRPr="00E156CC">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w:t>
      </w:r>
      <w:r>
        <w:rPr>
          <w:rFonts w:ascii="Times New Roman" w:eastAsia="Times New Roman" w:hAnsi="Times New Roman" w:cs="Times New Roman"/>
          <w:sz w:val="26"/>
          <w:szCs w:val="26"/>
          <w:lang w:eastAsia="ru-RU"/>
        </w:rPr>
        <w:t>обходимый для прохождения ГИА</w:t>
      </w:r>
      <w:r w:rsidRPr="00E156CC">
        <w:rPr>
          <w:rFonts w:ascii="Times New Roman" w:eastAsia="Times New Roman" w:hAnsi="Times New Roman" w:cs="Times New Roman"/>
          <w:sz w:val="26"/>
          <w:szCs w:val="26"/>
          <w:lang w:eastAsia="ru-RU"/>
        </w:rPr>
        <w:t>.</w:t>
      </w:r>
    </w:p>
    <w:p w:rsidR="0006650B" w:rsidRPr="0006650B" w:rsidRDefault="0006650B" w:rsidP="00C43F30">
      <w:pPr>
        <w:pStyle w:val="2"/>
      </w:pPr>
      <w:bookmarkStart w:id="138" w:name="_Toc533861728"/>
      <w:r w:rsidRPr="0006650B">
        <w:t>Проведение ГВЭ для участников с ОВЗ, детей-инвалидов и инвалидов</w:t>
      </w:r>
      <w:bookmarkEnd w:id="138"/>
    </w:p>
    <w:p w:rsidR="0006650B" w:rsidRDefault="0006650B" w:rsidP="00C43F30">
      <w:pPr>
        <w:widowControl w:val="0"/>
        <w:spacing w:after="0" w:line="240" w:lineRule="auto"/>
        <w:ind w:firstLine="709"/>
        <w:jc w:val="both"/>
        <w:rPr>
          <w:rFonts w:ascii="Times New Roman" w:hAnsi="Times New Roman" w:cs="Times New Roman"/>
          <w:sz w:val="26"/>
          <w:szCs w:val="26"/>
        </w:rPr>
      </w:pPr>
      <w:r w:rsidRPr="0006650B">
        <w:rPr>
          <w:rFonts w:ascii="Times New Roman" w:hAnsi="Times New Roman" w:cs="Times New Roman"/>
          <w:sz w:val="26"/>
          <w:szCs w:val="26"/>
        </w:rPr>
        <w:t xml:space="preserve">Обучающиеся с нарушениями опорно-двигательного аппарата и </w:t>
      </w:r>
      <w:r w:rsidR="00254461" w:rsidRPr="0029104A">
        <w:rPr>
          <w:rFonts w:ascii="Times New Roman" w:hAnsi="Times New Roman" w:cs="Times New Roman"/>
          <w:sz w:val="26"/>
          <w:szCs w:val="26"/>
        </w:rPr>
        <w:t>дисфункцией речевого аппарата</w:t>
      </w:r>
      <w:r w:rsidR="00115437" w:rsidRPr="001D0F7C">
        <w:rPr>
          <w:rFonts w:ascii="Times New Roman" w:hAnsi="Times New Roman" w:cs="Times New Roman"/>
          <w:sz w:val="26"/>
          <w:szCs w:val="26"/>
        </w:rPr>
        <w:t xml:space="preserve">могут выполнять </w:t>
      </w:r>
      <w:r w:rsidRPr="00170D7E">
        <w:rPr>
          <w:rFonts w:ascii="Times New Roman" w:hAnsi="Times New Roman" w:cs="Times New Roman"/>
          <w:sz w:val="26"/>
          <w:szCs w:val="26"/>
        </w:rPr>
        <w:t>письменную работу на компьютере.</w:t>
      </w:r>
    </w:p>
    <w:p w:rsidR="00E156CC" w:rsidRPr="00E156CC" w:rsidRDefault="00E156CC" w:rsidP="00C43F30">
      <w:pPr>
        <w:widowControl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При проведении ГВЭ </w:t>
      </w:r>
      <w:r w:rsidRPr="00E156CC">
        <w:rPr>
          <w:rFonts w:ascii="Times New Roman" w:hAnsi="Times New Roman" w:cs="Times New Roman"/>
          <w:sz w:val="26"/>
          <w:szCs w:val="26"/>
        </w:rPr>
        <w:t xml:space="preserve">могут присутствовать ассистенты, оказывающие </w:t>
      </w:r>
      <w:r w:rsidR="00E17784">
        <w:rPr>
          <w:rFonts w:ascii="Times New Roman" w:hAnsi="Times New Roman" w:cs="Times New Roman"/>
          <w:sz w:val="26"/>
          <w:szCs w:val="26"/>
        </w:rPr>
        <w:t>участникам ГВЭ</w:t>
      </w:r>
      <w:r w:rsidR="00E17784" w:rsidRPr="00E17784">
        <w:rPr>
          <w:rFonts w:ascii="Times New Roman" w:hAnsi="Times New Roman" w:cs="Times New Roman"/>
          <w:sz w:val="26"/>
          <w:szCs w:val="26"/>
        </w:rPr>
        <w:t>с ОВЗ, дет</w:t>
      </w:r>
      <w:r w:rsidR="00E17784">
        <w:rPr>
          <w:rFonts w:ascii="Times New Roman" w:hAnsi="Times New Roman" w:cs="Times New Roman"/>
          <w:sz w:val="26"/>
          <w:szCs w:val="26"/>
        </w:rPr>
        <w:t>ям</w:t>
      </w:r>
      <w:r w:rsidR="00E17784" w:rsidRPr="00E17784">
        <w:rPr>
          <w:rFonts w:ascii="Times New Roman" w:hAnsi="Times New Roman" w:cs="Times New Roman"/>
          <w:sz w:val="26"/>
          <w:szCs w:val="26"/>
        </w:rPr>
        <w:t>-инвалид</w:t>
      </w:r>
      <w:r w:rsidR="00E17784">
        <w:rPr>
          <w:rFonts w:ascii="Times New Roman" w:hAnsi="Times New Roman" w:cs="Times New Roman"/>
          <w:sz w:val="26"/>
          <w:szCs w:val="26"/>
        </w:rPr>
        <w:t>ам</w:t>
      </w:r>
      <w:r w:rsidR="00E17784" w:rsidRPr="00E17784">
        <w:rPr>
          <w:rFonts w:ascii="Times New Roman" w:hAnsi="Times New Roman" w:cs="Times New Roman"/>
          <w:sz w:val="26"/>
          <w:szCs w:val="26"/>
        </w:rPr>
        <w:t xml:space="preserve"> и инвалид</w:t>
      </w:r>
      <w:r w:rsidR="00E17784">
        <w:rPr>
          <w:rFonts w:ascii="Times New Roman" w:hAnsi="Times New Roman" w:cs="Times New Roman"/>
          <w:sz w:val="26"/>
          <w:szCs w:val="26"/>
        </w:rPr>
        <w:t>ам</w:t>
      </w:r>
      <w:r w:rsidRPr="00E156CC">
        <w:rPr>
          <w:rFonts w:ascii="Times New Roman" w:hAnsi="Times New Roman" w:cs="Times New Roman"/>
          <w:sz w:val="26"/>
          <w:szCs w:val="26"/>
        </w:rPr>
        <w:t>необходимую техническую помощь (сурдоперевод, помощь в занятии рабочего места, передвижении</w:t>
      </w:r>
      <w:r w:rsidR="00B86B58">
        <w:rPr>
          <w:rFonts w:ascii="Times New Roman" w:hAnsi="Times New Roman" w:cs="Times New Roman"/>
          <w:sz w:val="26"/>
          <w:szCs w:val="26"/>
        </w:rPr>
        <w:t xml:space="preserve">, </w:t>
      </w:r>
      <w:r w:rsidR="00B86B58" w:rsidRPr="00B86B58">
        <w:rPr>
          <w:rFonts w:ascii="Times New Roman" w:hAnsi="Times New Roman" w:cs="Times New Roman"/>
          <w:sz w:val="26"/>
          <w:szCs w:val="26"/>
        </w:rPr>
        <w:t xml:space="preserve">помощь в </w:t>
      </w:r>
      <w:r w:rsidR="00B86B58" w:rsidRPr="002C33EC">
        <w:rPr>
          <w:rFonts w:ascii="Times New Roman" w:hAnsi="Times New Roman" w:cs="Times New Roman"/>
          <w:sz w:val="26"/>
          <w:szCs w:val="26"/>
        </w:rPr>
        <w:t xml:space="preserve"> прочтении заданий, переносе ответов в экзаменационные бланки</w:t>
      </w:r>
      <w:r w:rsidRPr="00B86B58">
        <w:rPr>
          <w:rFonts w:ascii="Times New Roman" w:hAnsi="Times New Roman" w:cs="Times New Roman"/>
          <w:sz w:val="26"/>
          <w:szCs w:val="26"/>
        </w:rPr>
        <w:t>)</w:t>
      </w:r>
      <w:r w:rsidRPr="00E156CC">
        <w:rPr>
          <w:rFonts w:ascii="Times New Roman" w:hAnsi="Times New Roman" w:cs="Times New Roman"/>
          <w:sz w:val="26"/>
          <w:szCs w:val="26"/>
        </w:rPr>
        <w:t xml:space="preserve"> с учетом их индивидуальных особенностей и особых образовательных потребностей.</w:t>
      </w:r>
    </w:p>
    <w:p w:rsidR="00E156CC" w:rsidRPr="00E156CC" w:rsidRDefault="00E156CC" w:rsidP="00C43F30">
      <w:pPr>
        <w:tabs>
          <w:tab w:val="left" w:pos="1200"/>
        </w:tabs>
        <w:spacing w:after="0" w:line="240" w:lineRule="auto"/>
        <w:ind w:firstLine="709"/>
        <w:jc w:val="both"/>
        <w:rPr>
          <w:rFonts w:ascii="Times New Roman" w:hAnsi="Times New Roman" w:cs="Times New Roman"/>
          <w:sz w:val="26"/>
          <w:szCs w:val="26"/>
        </w:rPr>
      </w:pPr>
      <w:r w:rsidRPr="00E156CC">
        <w:rPr>
          <w:rFonts w:ascii="Times New Roman" w:hAnsi="Times New Roman" w:cs="Times New Roman"/>
          <w:sz w:val="26"/>
          <w:szCs w:val="26"/>
        </w:rPr>
        <w:t>Организация</w:t>
      </w:r>
      <w:r w:rsidR="00EC3A62">
        <w:rPr>
          <w:rFonts w:ascii="Times New Roman" w:hAnsi="Times New Roman" w:cs="Times New Roman"/>
          <w:sz w:val="26"/>
          <w:szCs w:val="26"/>
        </w:rPr>
        <w:t xml:space="preserve"> экзаменов для разных категорий участников ГВЭ с ОВЗ, детей-инвалидов и инвалидов</w:t>
      </w:r>
      <w:r w:rsidRPr="00E156CC">
        <w:rPr>
          <w:rFonts w:ascii="Times New Roman" w:hAnsi="Times New Roman" w:cs="Times New Roman"/>
          <w:sz w:val="26"/>
          <w:szCs w:val="26"/>
        </w:rPr>
        <w:t xml:space="preserve">имеет ряд особенностей. </w:t>
      </w:r>
    </w:p>
    <w:p w:rsidR="00E156CC" w:rsidRPr="00E156CC" w:rsidRDefault="00E156CC" w:rsidP="00C43F30">
      <w:pPr>
        <w:widowControl w:val="0"/>
        <w:spacing w:after="0" w:line="240" w:lineRule="auto"/>
        <w:ind w:firstLine="709"/>
        <w:jc w:val="both"/>
        <w:rPr>
          <w:rFonts w:ascii="Times New Roman" w:hAnsi="Times New Roman" w:cs="Times New Roman"/>
          <w:sz w:val="26"/>
          <w:szCs w:val="26"/>
        </w:rPr>
      </w:pPr>
      <w:r w:rsidRPr="00E156CC">
        <w:rPr>
          <w:rFonts w:ascii="Times New Roman" w:hAnsi="Times New Roman" w:cs="Times New Roman"/>
          <w:sz w:val="26"/>
          <w:szCs w:val="26"/>
        </w:rPr>
        <w:t xml:space="preserve">Для слабослышащих обучающихся аудитории для проведения экзамена оборудуются звукоусиливающей аппаратурой как коллективного, так и индивидуального пользования (см. п. </w:t>
      </w:r>
      <w:r w:rsidR="00215A76">
        <w:rPr>
          <w:rFonts w:ascii="Times New Roman" w:hAnsi="Times New Roman" w:cs="Times New Roman"/>
          <w:sz w:val="26"/>
          <w:szCs w:val="26"/>
        </w:rPr>
        <w:t>53</w:t>
      </w:r>
      <w:r w:rsidRPr="00E156CC">
        <w:rPr>
          <w:rFonts w:ascii="Times New Roman" w:hAnsi="Times New Roman" w:cs="Times New Roman"/>
          <w:sz w:val="26"/>
          <w:szCs w:val="26"/>
        </w:rPr>
        <w:t xml:space="preserve">Порядка). При необходимости привлекается ассистент-сурдопереводчик. (см. п. </w:t>
      </w:r>
      <w:r w:rsidR="00215A76">
        <w:rPr>
          <w:rFonts w:ascii="Times New Roman" w:hAnsi="Times New Roman" w:cs="Times New Roman"/>
          <w:sz w:val="26"/>
          <w:szCs w:val="26"/>
        </w:rPr>
        <w:t>53</w:t>
      </w:r>
      <w:r w:rsidRPr="00E156CC">
        <w:rPr>
          <w:rFonts w:ascii="Times New Roman" w:hAnsi="Times New Roman" w:cs="Times New Roman"/>
          <w:sz w:val="26"/>
          <w:szCs w:val="26"/>
        </w:rPr>
        <w:t>Порядка). В обязанности ассистента-сурдопереводчика входит осуществление сурдоперевода на всех этапах экзамена (при желании глухого</w:t>
      </w:r>
      <w:r w:rsidR="007863F7">
        <w:rPr>
          <w:rFonts w:ascii="Times New Roman" w:hAnsi="Times New Roman" w:cs="Times New Roman"/>
          <w:sz w:val="26"/>
          <w:szCs w:val="26"/>
        </w:rPr>
        <w:t>, позднооглохшего</w:t>
      </w:r>
      <w:r w:rsidRPr="00E156CC">
        <w:rPr>
          <w:rFonts w:ascii="Times New Roman" w:hAnsi="Times New Roman" w:cs="Times New Roman"/>
          <w:sz w:val="26"/>
          <w:szCs w:val="26"/>
        </w:rPr>
        <w:t xml:space="preserve"> и слабослышащего экзаменуемого), в 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 с помощью сурдоперевода творческого задания и др.</w:t>
      </w:r>
    </w:p>
    <w:p w:rsidR="00E156CC" w:rsidRDefault="00E156CC" w:rsidP="00C43F30">
      <w:pPr>
        <w:tabs>
          <w:tab w:val="left" w:pos="1200"/>
        </w:tabs>
        <w:spacing w:after="0" w:line="240" w:lineRule="auto"/>
        <w:ind w:firstLine="709"/>
        <w:jc w:val="both"/>
        <w:rPr>
          <w:rFonts w:ascii="Times New Roman" w:hAnsi="Times New Roman" w:cs="Times New Roman"/>
          <w:sz w:val="26"/>
          <w:szCs w:val="26"/>
        </w:rPr>
      </w:pPr>
      <w:r w:rsidRPr="00E156CC">
        <w:rPr>
          <w:rFonts w:ascii="Times New Roman" w:hAnsi="Times New Roman" w:cs="Times New Roman"/>
          <w:sz w:val="26"/>
          <w:szCs w:val="26"/>
        </w:rPr>
        <w:lastRenderedPageBreak/>
        <w:t>Отсутствие специальной звукоусиливающей электроакустической аппаратуры не может являться препятствием для проведения ГВЭ, так как обучающиеся активно пользуются индивидуальными слуховыми аппаратами.Нужны те условия для использования остаточного слуха, которые комфортны обучающимися в</w:t>
      </w:r>
      <w:r w:rsidRPr="00E156CC">
        <w:rPr>
          <w:rFonts w:ascii="Times New Roman" w:hAnsi="Times New Roman" w:cs="Times New Roman"/>
        </w:rPr>
        <w:t> </w:t>
      </w:r>
      <w:r w:rsidRPr="00E156CC">
        <w:rPr>
          <w:rFonts w:ascii="Times New Roman" w:hAnsi="Times New Roman" w:cs="Times New Roman"/>
          <w:sz w:val="26"/>
          <w:szCs w:val="26"/>
        </w:rPr>
        <w:t xml:space="preserve">связи с их специфическими техническими ресурсами и опытом их эксплуатации обучающимися. Это могут быть аппаратура для фронтального пользования, привычная обучающимся, или их собственные индивидуальные слуховые аппараты, рекомендованные сурдоцентром (для слабослышащих детей) или индивидуальной программой реабилитации – для глухих детей, являющихся инвалидами детства. </w:t>
      </w:r>
    </w:p>
    <w:p w:rsidR="00EC3A62" w:rsidRPr="00A7014D" w:rsidRDefault="006A7EF0" w:rsidP="00C43F30">
      <w:pPr>
        <w:tabs>
          <w:tab w:val="left" w:pos="1200"/>
        </w:tabs>
        <w:spacing w:after="0" w:line="240" w:lineRule="auto"/>
        <w:ind w:firstLine="709"/>
        <w:jc w:val="both"/>
        <w:rPr>
          <w:rFonts w:ascii="Times New Roman" w:hAnsi="Times New Roman" w:cs="Times New Roman"/>
          <w:sz w:val="26"/>
          <w:szCs w:val="26"/>
        </w:rPr>
      </w:pPr>
      <w:r w:rsidRPr="00A7014D">
        <w:rPr>
          <w:rFonts w:ascii="Times New Roman" w:hAnsi="Times New Roman" w:cs="Times New Roman"/>
          <w:sz w:val="26"/>
          <w:szCs w:val="26"/>
        </w:rPr>
        <w:t>Для слепых</w:t>
      </w:r>
      <w:r w:rsidR="007863F7">
        <w:rPr>
          <w:rFonts w:ascii="Times New Roman" w:hAnsi="Times New Roman" w:cs="Times New Roman"/>
          <w:sz w:val="26"/>
          <w:szCs w:val="26"/>
        </w:rPr>
        <w:t xml:space="preserve"> и </w:t>
      </w:r>
      <w:proofErr w:type="spellStart"/>
      <w:r w:rsidR="007863F7">
        <w:rPr>
          <w:rFonts w:ascii="Times New Roman" w:hAnsi="Times New Roman" w:cs="Times New Roman"/>
          <w:sz w:val="26"/>
          <w:szCs w:val="26"/>
        </w:rPr>
        <w:t>поздноослепших</w:t>
      </w:r>
      <w:proofErr w:type="spellEnd"/>
      <w:r w:rsidRPr="00A7014D">
        <w:rPr>
          <w:rFonts w:ascii="Times New Roman" w:hAnsi="Times New Roman" w:cs="Times New Roman"/>
          <w:sz w:val="26"/>
          <w:szCs w:val="26"/>
        </w:rPr>
        <w:t xml:space="preserve"> обучающихся</w:t>
      </w:r>
      <w:r w:rsidR="007863F7">
        <w:rPr>
          <w:rFonts w:ascii="Times New Roman" w:hAnsi="Times New Roman" w:cs="Times New Roman"/>
          <w:sz w:val="26"/>
          <w:szCs w:val="26"/>
        </w:rPr>
        <w:t>, владеющих шрифтом Брайля,</w:t>
      </w:r>
      <w:r w:rsidR="00A7014D">
        <w:rPr>
          <w:rFonts w:ascii="Times New Roman" w:hAnsi="Times New Roman" w:cs="Times New Roman"/>
          <w:sz w:val="26"/>
          <w:szCs w:val="26"/>
        </w:rPr>
        <w:t>ЭМ</w:t>
      </w:r>
      <w:r w:rsidRPr="00A7014D">
        <w:rPr>
          <w:rFonts w:ascii="Times New Roman" w:hAnsi="Times New Roman" w:cs="Times New Roman"/>
          <w:sz w:val="26"/>
          <w:szCs w:val="26"/>
        </w:rPr>
        <w:t xml:space="preserve"> оформляются рельефно-точечным шрифтом Брайля или в виде электронного документа, доступного с помощью компьютера. Письменная экзаменационная работа такими участниками выполняется рельефно-точечным шрифтом Брайля или на компьютере. Необходимо предусмотреть достаточное количество специальных принадлежностей для оформления ответов слепых участников, компьютер. </w:t>
      </w:r>
    </w:p>
    <w:p w:rsidR="0049695A" w:rsidRDefault="007226D1"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Для слабовидящих обучающихся</w:t>
      </w:r>
      <w:r w:rsidR="002F7F2F">
        <w:rPr>
          <w:rFonts w:ascii="Times New Roman" w:hAnsi="Times New Roman" w:cs="Times New Roman"/>
          <w:sz w:val="26"/>
          <w:szCs w:val="26"/>
        </w:rPr>
        <w:t>ЭМ</w:t>
      </w:r>
      <w:r>
        <w:rPr>
          <w:rFonts w:ascii="Times New Roman" w:hAnsi="Times New Roman" w:cs="Times New Roman"/>
          <w:sz w:val="26"/>
          <w:szCs w:val="26"/>
        </w:rPr>
        <w:t xml:space="preserve"> копируются в увеличенном размере, для чего в аудиториях проведения экзаменов  устанавливаются увеличительные устройства и индивидуальное равномерное освещение не менее300 люкс. Копирование </w:t>
      </w:r>
      <w:r w:rsidR="002F7F2F">
        <w:rPr>
          <w:rFonts w:ascii="Times New Roman" w:hAnsi="Times New Roman" w:cs="Times New Roman"/>
          <w:sz w:val="26"/>
          <w:szCs w:val="26"/>
        </w:rPr>
        <w:t>ЭМ</w:t>
      </w:r>
      <w:r>
        <w:rPr>
          <w:rFonts w:ascii="Times New Roman" w:hAnsi="Times New Roman" w:cs="Times New Roman"/>
          <w:sz w:val="26"/>
          <w:szCs w:val="26"/>
        </w:rPr>
        <w:t xml:space="preserve"> осуществляется в день экзамена в присутствии руководителя ППЭ и членов ГЭК.</w:t>
      </w:r>
    </w:p>
    <w:p w:rsidR="00371F38" w:rsidRPr="00E156CC" w:rsidRDefault="00371F38"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Обучающиеся с расстройствами аутистического спектра могу выполнять экзаменационную работу на </w:t>
      </w:r>
      <w:r w:rsidRPr="00371F38">
        <w:rPr>
          <w:rFonts w:ascii="Times New Roman" w:hAnsi="Times New Roman" w:cs="Times New Roman"/>
          <w:sz w:val="26"/>
          <w:szCs w:val="26"/>
        </w:rPr>
        <w:t>компьютер</w:t>
      </w:r>
      <w:r>
        <w:rPr>
          <w:rFonts w:ascii="Times New Roman" w:hAnsi="Times New Roman" w:cs="Times New Roman"/>
          <w:sz w:val="26"/>
          <w:szCs w:val="26"/>
        </w:rPr>
        <w:t>е</w:t>
      </w:r>
      <w:r w:rsidRPr="00371F38">
        <w:rPr>
          <w:rFonts w:ascii="Times New Roman" w:hAnsi="Times New Roman" w:cs="Times New Roman"/>
          <w:sz w:val="26"/>
          <w:szCs w:val="26"/>
        </w:rPr>
        <w:t>, не имеющ</w:t>
      </w:r>
      <w:r>
        <w:rPr>
          <w:rFonts w:ascii="Times New Roman" w:hAnsi="Times New Roman" w:cs="Times New Roman"/>
          <w:sz w:val="26"/>
          <w:szCs w:val="26"/>
        </w:rPr>
        <w:t>ем</w:t>
      </w:r>
      <w:r w:rsidRPr="00371F38">
        <w:rPr>
          <w:rFonts w:ascii="Times New Roman" w:hAnsi="Times New Roman" w:cs="Times New Roman"/>
          <w:sz w:val="26"/>
          <w:szCs w:val="26"/>
        </w:rPr>
        <w:t xml:space="preserve"> выход в сеть «Интернет» и не содержащим информации по сдаваемому учебному предмету.</w:t>
      </w:r>
      <w:r w:rsidR="0081263D">
        <w:rPr>
          <w:rFonts w:ascii="Times New Roman" w:hAnsi="Times New Roman" w:cs="Times New Roman"/>
          <w:sz w:val="26"/>
          <w:szCs w:val="26"/>
        </w:rPr>
        <w:t>При выполнении участником ГВЭ экзаменационной</w:t>
      </w:r>
      <w:r w:rsidR="0081263D" w:rsidRPr="0081263D">
        <w:rPr>
          <w:rFonts w:ascii="Times New Roman" w:hAnsi="Times New Roman" w:cs="Times New Roman"/>
          <w:sz w:val="26"/>
          <w:szCs w:val="26"/>
        </w:rPr>
        <w:t xml:space="preserve"> работы на компьютере ассистент распечатывает ответы участника </w:t>
      </w:r>
      <w:r w:rsidR="0081263D">
        <w:rPr>
          <w:rFonts w:ascii="Times New Roman" w:hAnsi="Times New Roman" w:cs="Times New Roman"/>
          <w:sz w:val="26"/>
          <w:szCs w:val="26"/>
        </w:rPr>
        <w:t xml:space="preserve">ГВЭ </w:t>
      </w:r>
      <w:r w:rsidR="0081263D" w:rsidRPr="0081263D">
        <w:rPr>
          <w:rFonts w:ascii="Times New Roman" w:hAnsi="Times New Roman" w:cs="Times New Roman"/>
          <w:sz w:val="26"/>
          <w:szCs w:val="26"/>
        </w:rPr>
        <w:t>и переносит информацию с распечатанных бланков участника в стандартные бланки ответов.</w:t>
      </w:r>
    </w:p>
    <w:p w:rsidR="00E17784" w:rsidRPr="006C504D" w:rsidRDefault="00E17784" w:rsidP="00C43F30">
      <w:pPr>
        <w:tabs>
          <w:tab w:val="left" w:pos="1200"/>
        </w:tabs>
        <w:spacing w:after="0" w:line="240" w:lineRule="auto"/>
        <w:ind w:firstLine="709"/>
        <w:jc w:val="both"/>
        <w:rPr>
          <w:rFonts w:ascii="Times New Roman" w:hAnsi="Times New Roman" w:cs="Times New Roman"/>
          <w:sz w:val="26"/>
          <w:szCs w:val="26"/>
        </w:rPr>
      </w:pPr>
      <w:r w:rsidRPr="00BF4437">
        <w:rPr>
          <w:rFonts w:ascii="Times New Roman" w:hAnsi="Times New Roman" w:cs="Times New Roman"/>
          <w:sz w:val="26"/>
          <w:szCs w:val="26"/>
        </w:rPr>
        <w:t xml:space="preserve">ППЭ может быть организован на базе любой образовательной организации. При наличии  медицинских показаний экзамен организуется </w:t>
      </w:r>
      <w:r w:rsidR="00051127" w:rsidRPr="006C504D">
        <w:rPr>
          <w:rFonts w:ascii="Times New Roman" w:hAnsi="Times New Roman" w:cs="Times New Roman"/>
          <w:sz w:val="26"/>
          <w:szCs w:val="26"/>
        </w:rPr>
        <w:t xml:space="preserve">на дому </w:t>
      </w:r>
      <w:r w:rsidR="007D65D6" w:rsidRPr="006C504D">
        <w:rPr>
          <w:rFonts w:ascii="Times New Roman" w:hAnsi="Times New Roman" w:cs="Times New Roman"/>
          <w:sz w:val="26"/>
          <w:szCs w:val="26"/>
        </w:rPr>
        <w:t>по месту жительства участника</w:t>
      </w:r>
      <w:r w:rsidRPr="006C504D">
        <w:rPr>
          <w:rFonts w:ascii="Times New Roman" w:hAnsi="Times New Roman" w:cs="Times New Roman"/>
          <w:sz w:val="26"/>
          <w:szCs w:val="26"/>
        </w:rPr>
        <w:t xml:space="preserve">. </w:t>
      </w:r>
    </w:p>
    <w:p w:rsidR="007D5781" w:rsidRPr="002C33EC" w:rsidRDefault="007D65D6" w:rsidP="002C33EC">
      <w:pPr>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При организации</w:t>
      </w:r>
      <w:r w:rsidR="007D5781" w:rsidRPr="002C33EC">
        <w:rPr>
          <w:rFonts w:ascii="Times New Roman" w:hAnsi="Times New Roman" w:cs="Times New Roman"/>
          <w:sz w:val="26"/>
          <w:szCs w:val="26"/>
        </w:rPr>
        <w:t xml:space="preserve"> ППЭ </w:t>
      </w:r>
      <w:r w:rsidR="00435E71" w:rsidRPr="002C33EC">
        <w:rPr>
          <w:rFonts w:ascii="Times New Roman" w:hAnsi="Times New Roman" w:cs="Times New Roman"/>
          <w:sz w:val="26"/>
          <w:szCs w:val="26"/>
        </w:rPr>
        <w:t xml:space="preserve">на дому </w:t>
      </w:r>
      <w:r w:rsidR="007D5781" w:rsidRPr="002C33EC">
        <w:rPr>
          <w:rFonts w:ascii="Times New Roman" w:hAnsi="Times New Roman" w:cs="Times New Roman"/>
          <w:sz w:val="26"/>
          <w:szCs w:val="26"/>
        </w:rPr>
        <w:t xml:space="preserve">по месту жительства участника ГИА </w:t>
      </w:r>
      <w:r w:rsidRPr="002C33EC">
        <w:rPr>
          <w:rFonts w:ascii="Times New Roman" w:hAnsi="Times New Roman" w:cs="Times New Roman"/>
          <w:sz w:val="26"/>
          <w:szCs w:val="26"/>
        </w:rPr>
        <w:t xml:space="preserve">должны быть выполнены минимальные требования </w:t>
      </w:r>
      <w:r w:rsidR="007D5781" w:rsidRPr="002C33EC">
        <w:rPr>
          <w:rFonts w:ascii="Times New Roman" w:hAnsi="Times New Roman" w:cs="Times New Roman"/>
          <w:sz w:val="26"/>
          <w:szCs w:val="26"/>
        </w:rPr>
        <w:t xml:space="preserve">к процедуре  и технологии проведения ГИА. Во время проведения экзамена на дому присутствуют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всех работников указанного ППЭ. </w:t>
      </w:r>
    </w:p>
    <w:p w:rsidR="007D5781" w:rsidRPr="002C33EC" w:rsidRDefault="007D5781" w:rsidP="002C33EC">
      <w:pPr>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При организации ППЭ на дому в целях оптимизации условий проведения ГИА допускается совмещение отдельных полномочий и обязанностей лицами, привлекаемыми к проведению ГИА на дому, по согласованию с ГЭК.</w:t>
      </w:r>
    </w:p>
    <w:p w:rsidR="007D5781" w:rsidRPr="002C33EC" w:rsidRDefault="007D5781" w:rsidP="002C33EC">
      <w:pPr>
        <w:autoSpaceDE w:val="0"/>
        <w:autoSpaceDN w:val="0"/>
        <w:adjustRightInd w:val="0"/>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 xml:space="preserve">Родители участников экзаменов при проведении ГИА вправе привлекаться                      в качестве ассистентов (с обязательным внесением их в </w:t>
      </w:r>
      <w:r w:rsidR="007D65D6" w:rsidRPr="002C33EC">
        <w:rPr>
          <w:rFonts w:ascii="Times New Roman" w:hAnsi="Times New Roman" w:cs="Times New Roman"/>
          <w:sz w:val="26"/>
          <w:szCs w:val="26"/>
        </w:rPr>
        <w:t>РИС</w:t>
      </w:r>
      <w:r w:rsidRPr="002C33EC">
        <w:rPr>
          <w:rFonts w:ascii="Times New Roman" w:hAnsi="Times New Roman" w:cs="Times New Roman"/>
          <w:sz w:val="26"/>
          <w:szCs w:val="26"/>
        </w:rPr>
        <w:t>, и распределением их в указанный ППЭ).</w:t>
      </w:r>
    </w:p>
    <w:p w:rsidR="007D5781" w:rsidRPr="002C33EC" w:rsidRDefault="007D65D6" w:rsidP="002C33EC">
      <w:pPr>
        <w:autoSpaceDE w:val="0"/>
        <w:autoSpaceDN w:val="0"/>
        <w:adjustRightInd w:val="0"/>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П</w:t>
      </w:r>
      <w:r w:rsidR="007D5781" w:rsidRPr="002C33EC">
        <w:rPr>
          <w:rFonts w:ascii="Times New Roman" w:hAnsi="Times New Roman" w:cs="Times New Roman"/>
          <w:sz w:val="26"/>
          <w:szCs w:val="26"/>
        </w:rPr>
        <w:t>ри совмещении отдельных полномочий и обязанностей лицами, привлекаемыми к проведению ГИА на дому, в ППЭ на дому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 также родитель участника ГИА, привлекаемый в качестве ассистента.</w:t>
      </w:r>
    </w:p>
    <w:p w:rsidR="00983C1D" w:rsidRPr="006C504D" w:rsidRDefault="00983C1D" w:rsidP="00C43F30">
      <w:pPr>
        <w:tabs>
          <w:tab w:val="left" w:pos="1200"/>
        </w:tabs>
        <w:spacing w:after="0" w:line="240" w:lineRule="auto"/>
        <w:ind w:firstLine="709"/>
        <w:jc w:val="both"/>
        <w:rPr>
          <w:rFonts w:ascii="Times New Roman" w:hAnsi="Times New Roman" w:cs="Times New Roman"/>
          <w:sz w:val="26"/>
          <w:szCs w:val="26"/>
        </w:rPr>
      </w:pPr>
      <w:r w:rsidRPr="006C504D">
        <w:rPr>
          <w:rFonts w:ascii="Times New Roman" w:hAnsi="Times New Roman" w:cs="Times New Roman"/>
          <w:sz w:val="26"/>
          <w:szCs w:val="26"/>
        </w:rPr>
        <w:t xml:space="preserve">Информация о количестве </w:t>
      </w:r>
      <w:r w:rsidRPr="00B54479">
        <w:rPr>
          <w:rFonts w:ascii="Times New Roman" w:hAnsi="Times New Roman" w:cs="Times New Roman"/>
          <w:sz w:val="26"/>
          <w:szCs w:val="26"/>
        </w:rPr>
        <w:t xml:space="preserve">участников </w:t>
      </w:r>
      <w:r w:rsidRPr="006C504D">
        <w:rPr>
          <w:rFonts w:ascii="Times New Roman" w:hAnsi="Times New Roman" w:cs="Times New Roman"/>
          <w:sz w:val="26"/>
          <w:szCs w:val="26"/>
        </w:rPr>
        <w:t>экзаменов с ОВЗ, детей-инвалидов и инвалидов в ППЭ и о необходимости создания соответствующих условий для сдачи экзаменов, направляются в ППЭ не позднее двух рабочих дней до проведения экзамена по соответствующему учебному предмету.</w:t>
      </w:r>
    </w:p>
    <w:p w:rsidR="00A461ED" w:rsidRPr="006C504D" w:rsidRDefault="00A461ED" w:rsidP="00C43F30">
      <w:pPr>
        <w:tabs>
          <w:tab w:val="left" w:pos="1200"/>
        </w:tabs>
        <w:spacing w:after="0" w:line="240" w:lineRule="auto"/>
        <w:ind w:firstLine="709"/>
        <w:jc w:val="both"/>
        <w:rPr>
          <w:rFonts w:ascii="Times New Roman" w:hAnsi="Times New Roman" w:cs="Times New Roman"/>
          <w:sz w:val="26"/>
          <w:szCs w:val="26"/>
        </w:rPr>
      </w:pPr>
      <w:r w:rsidRPr="006C504D">
        <w:rPr>
          <w:rFonts w:ascii="Times New Roman" w:hAnsi="Times New Roman" w:cs="Times New Roman"/>
          <w:sz w:val="26"/>
          <w:szCs w:val="26"/>
        </w:rPr>
        <w:lastRenderedPageBreak/>
        <w:t>При продолжительности выполнения экзаменационной работы 4 и более часа организуются перерывы для проведения необходимых лечебных и профилактических мероприятий, питание обучающихся. Порядок и место организации питания определяется ОИВ.</w:t>
      </w:r>
    </w:p>
    <w:p w:rsidR="00A43204" w:rsidRDefault="00115437"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Продолжительностьэкзамена</w:t>
      </w:r>
      <w:r w:rsidR="00E156CC" w:rsidRPr="00E156CC">
        <w:rPr>
          <w:rFonts w:ascii="Times New Roman" w:hAnsi="Times New Roman" w:cs="Times New Roman"/>
          <w:sz w:val="26"/>
          <w:szCs w:val="26"/>
        </w:rPr>
        <w:t xml:space="preserve"> для </w:t>
      </w:r>
      <w:r w:rsidRPr="00E156CC">
        <w:rPr>
          <w:rFonts w:ascii="Times New Roman" w:hAnsi="Times New Roman" w:cs="Times New Roman"/>
          <w:sz w:val="26"/>
          <w:szCs w:val="26"/>
        </w:rPr>
        <w:t>участник</w:t>
      </w:r>
      <w:r>
        <w:rPr>
          <w:rFonts w:ascii="Times New Roman" w:hAnsi="Times New Roman" w:cs="Times New Roman"/>
          <w:sz w:val="26"/>
          <w:szCs w:val="26"/>
        </w:rPr>
        <w:t>ов</w:t>
      </w:r>
      <w:r w:rsidR="00E156CC" w:rsidRPr="00E156CC">
        <w:rPr>
          <w:rFonts w:ascii="Times New Roman" w:hAnsi="Times New Roman" w:cs="Times New Roman"/>
          <w:sz w:val="26"/>
          <w:szCs w:val="26"/>
        </w:rPr>
        <w:t>с ОВЗ</w:t>
      </w:r>
      <w:r>
        <w:rPr>
          <w:rFonts w:ascii="Times New Roman" w:hAnsi="Times New Roman" w:cs="Times New Roman"/>
          <w:sz w:val="26"/>
          <w:szCs w:val="26"/>
        </w:rPr>
        <w:t>, детей-инвалидов и инвалидов</w:t>
      </w:r>
      <w:r w:rsidRPr="00E156CC">
        <w:rPr>
          <w:rFonts w:ascii="Times New Roman" w:hAnsi="Times New Roman" w:cs="Times New Roman"/>
          <w:sz w:val="26"/>
          <w:szCs w:val="26"/>
        </w:rPr>
        <w:t>увелич</w:t>
      </w:r>
      <w:r>
        <w:rPr>
          <w:rFonts w:ascii="Times New Roman" w:hAnsi="Times New Roman" w:cs="Times New Roman"/>
          <w:sz w:val="26"/>
          <w:szCs w:val="26"/>
        </w:rPr>
        <w:t xml:space="preserve">ивается </w:t>
      </w:r>
      <w:r w:rsidR="00E156CC" w:rsidRPr="00E156CC">
        <w:rPr>
          <w:rFonts w:ascii="Times New Roman" w:hAnsi="Times New Roman" w:cs="Times New Roman"/>
          <w:sz w:val="26"/>
          <w:szCs w:val="26"/>
        </w:rPr>
        <w:t>на 1,5 часа. В продолжительность выполнения экзаменационной работы по учебным предметам не включается время, выделенное на подготовительные мероприятия (инструктаж обучающихся, выдачу им </w:t>
      </w:r>
      <w:r w:rsidR="002F7F2F">
        <w:rPr>
          <w:rFonts w:ascii="Times New Roman" w:hAnsi="Times New Roman" w:cs="Times New Roman"/>
          <w:sz w:val="26"/>
          <w:szCs w:val="26"/>
        </w:rPr>
        <w:t>ЭМ</w:t>
      </w:r>
      <w:r w:rsidR="00E156CC" w:rsidRPr="00E156CC">
        <w:rPr>
          <w:rFonts w:ascii="Times New Roman" w:hAnsi="Times New Roman" w:cs="Times New Roman"/>
          <w:sz w:val="26"/>
          <w:szCs w:val="26"/>
        </w:rPr>
        <w:t>, заполнение ими регистрационных полей</w:t>
      </w:r>
      <w:r w:rsidR="0006650B">
        <w:rPr>
          <w:rFonts w:ascii="Times New Roman" w:hAnsi="Times New Roman" w:cs="Times New Roman"/>
          <w:sz w:val="26"/>
          <w:szCs w:val="26"/>
        </w:rPr>
        <w:t xml:space="preserve"> бланков</w:t>
      </w:r>
      <w:r w:rsidR="00E156CC" w:rsidRPr="00E156CC">
        <w:rPr>
          <w:rFonts w:ascii="Times New Roman" w:hAnsi="Times New Roman" w:cs="Times New Roman"/>
          <w:sz w:val="26"/>
          <w:szCs w:val="26"/>
        </w:rPr>
        <w:t>, настройку необходимых технических средств, используемых при проведении экзаменов)</w:t>
      </w:r>
      <w:r w:rsidR="000F55AF">
        <w:rPr>
          <w:rFonts w:ascii="Times New Roman" w:hAnsi="Times New Roman" w:cs="Times New Roman"/>
          <w:sz w:val="26"/>
          <w:szCs w:val="26"/>
        </w:rPr>
        <w:t>, а также на организацию питания и проведение необходимых медико-профилактических процедур не входит в продолжительность экзамена</w:t>
      </w:r>
      <w:r w:rsidR="00E156CC" w:rsidRPr="00E156CC">
        <w:rPr>
          <w:rFonts w:ascii="Times New Roman" w:hAnsi="Times New Roman" w:cs="Times New Roman"/>
          <w:sz w:val="26"/>
          <w:szCs w:val="26"/>
        </w:rPr>
        <w:t xml:space="preserve">. </w:t>
      </w:r>
    </w:p>
    <w:p w:rsidR="00BC3D24" w:rsidRDefault="00352959"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По окончании экзамена э</w:t>
      </w:r>
      <w:r w:rsidR="00BC3D24">
        <w:rPr>
          <w:rFonts w:ascii="Times New Roman" w:hAnsi="Times New Roman" w:cs="Times New Roman"/>
          <w:sz w:val="26"/>
          <w:szCs w:val="26"/>
        </w:rPr>
        <w:t xml:space="preserve">кзаменационные работы ГВЭ в тот же день </w:t>
      </w:r>
      <w:r>
        <w:rPr>
          <w:rFonts w:ascii="Times New Roman" w:hAnsi="Times New Roman" w:cs="Times New Roman"/>
          <w:sz w:val="26"/>
          <w:szCs w:val="26"/>
        </w:rPr>
        <w:t>доставляются членами ГЭК из ППЭ в предметные комиссии</w:t>
      </w:r>
      <w:r w:rsidR="00A7014D">
        <w:rPr>
          <w:rFonts w:ascii="Times New Roman" w:hAnsi="Times New Roman" w:cs="Times New Roman"/>
          <w:sz w:val="26"/>
          <w:szCs w:val="26"/>
        </w:rPr>
        <w:t xml:space="preserve"> (</w:t>
      </w:r>
      <w:r w:rsidR="008A5668">
        <w:rPr>
          <w:rFonts w:ascii="Times New Roman" w:hAnsi="Times New Roman" w:cs="Times New Roman"/>
          <w:sz w:val="26"/>
          <w:szCs w:val="26"/>
        </w:rPr>
        <w:t>РЦОИ</w:t>
      </w:r>
      <w:r w:rsidR="00A7014D">
        <w:rPr>
          <w:rFonts w:ascii="Times New Roman" w:hAnsi="Times New Roman" w:cs="Times New Roman"/>
          <w:sz w:val="26"/>
          <w:szCs w:val="26"/>
        </w:rPr>
        <w:t>).</w:t>
      </w:r>
    </w:p>
    <w:p w:rsidR="00CE4093" w:rsidRDefault="00CE4093" w:rsidP="00C43F30">
      <w:pPr>
        <w:tabs>
          <w:tab w:val="left" w:pos="1200"/>
        </w:tabs>
        <w:spacing w:after="0" w:line="240" w:lineRule="auto"/>
        <w:jc w:val="both"/>
        <w:rPr>
          <w:rFonts w:ascii="Times New Roman" w:hAnsi="Times New Roman" w:cs="Times New Roman"/>
          <w:sz w:val="26"/>
          <w:szCs w:val="26"/>
        </w:rPr>
      </w:pPr>
    </w:p>
    <w:p w:rsidR="00EC762A" w:rsidRDefault="0006650B" w:rsidP="00C43F30">
      <w:pPr>
        <w:pStyle w:val="11"/>
      </w:pPr>
      <w:bookmarkStart w:id="139" w:name="_Toc533861729"/>
      <w:r>
        <w:t xml:space="preserve">3. </w:t>
      </w:r>
      <w:r w:rsidR="006A7EF0" w:rsidRPr="00A7014D">
        <w:t>Особенности экзаменационных работ ГВЭ В ПИСЬМЕННОЙ ФОРМЕ по отдельным учебным предметам</w:t>
      </w:r>
      <w:bookmarkEnd w:id="139"/>
    </w:p>
    <w:p w:rsidR="00315A0E" w:rsidRPr="00315A0E" w:rsidRDefault="00315A0E" w:rsidP="00C43F30">
      <w:pPr>
        <w:pStyle w:val="2"/>
      </w:pPr>
      <w:bookmarkStart w:id="140" w:name="_Toc533861730"/>
      <w:r>
        <w:t>3.1</w:t>
      </w:r>
      <w:r w:rsidRPr="00315A0E">
        <w:t xml:space="preserve">. </w:t>
      </w:r>
      <w:r>
        <w:t>ГВЭ по р</w:t>
      </w:r>
      <w:r w:rsidRPr="00315A0E">
        <w:t>усск</w:t>
      </w:r>
      <w:r>
        <w:t>ому</w:t>
      </w:r>
      <w:r w:rsidRPr="00315A0E">
        <w:t xml:space="preserve"> язык</w:t>
      </w:r>
      <w:r>
        <w:t>у</w:t>
      </w:r>
      <w:bookmarkEnd w:id="140"/>
    </w:p>
    <w:p w:rsidR="00315A0E" w:rsidRPr="00315A0E" w:rsidRDefault="00315A0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Письменный ГВЭ по русскому языку проводится в </w:t>
      </w:r>
      <w:r w:rsidR="00F70602" w:rsidRPr="00315A0E">
        <w:rPr>
          <w:rFonts w:ascii="Times New Roman" w:eastAsia="Times New Roman" w:hAnsi="Times New Roman" w:cs="Times New Roman"/>
          <w:sz w:val="26"/>
          <w:szCs w:val="26"/>
          <w:lang w:eastAsia="ru-RU"/>
        </w:rPr>
        <w:t>форм</w:t>
      </w:r>
      <w:r w:rsidR="00D9652D">
        <w:rPr>
          <w:rFonts w:ascii="Times New Roman" w:eastAsia="Times New Roman" w:hAnsi="Times New Roman" w:cs="Times New Roman"/>
          <w:sz w:val="26"/>
          <w:szCs w:val="26"/>
          <w:lang w:eastAsia="ru-RU"/>
        </w:rPr>
        <w:t>е сочинения,</w:t>
      </w:r>
      <w:r w:rsidR="00F70602">
        <w:rPr>
          <w:rFonts w:ascii="Times New Roman" w:eastAsia="Times New Roman" w:hAnsi="Times New Roman" w:cs="Times New Roman"/>
          <w:sz w:val="26"/>
          <w:szCs w:val="26"/>
          <w:lang w:eastAsia="ru-RU"/>
        </w:rPr>
        <w:t xml:space="preserve"> изложения с творческим заданием и диктанта</w:t>
      </w:r>
      <w:r w:rsidRPr="00315A0E">
        <w:rPr>
          <w:rFonts w:ascii="Times New Roman" w:eastAsia="Times New Roman" w:hAnsi="Times New Roman" w:cs="Times New Roman"/>
          <w:sz w:val="26"/>
          <w:szCs w:val="26"/>
          <w:lang w:eastAsia="ru-RU"/>
        </w:rPr>
        <w:t>в целях учета возможностей разных категорий его участников:</w:t>
      </w:r>
    </w:p>
    <w:p w:rsidR="00315A0E" w:rsidRPr="00315A0E" w:rsidRDefault="00315A0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участников без ОВЗ</w:t>
      </w:r>
      <w:r>
        <w:rPr>
          <w:rFonts w:ascii="Times New Roman" w:eastAsia="Times New Roman" w:hAnsi="Times New Roman" w:cs="Times New Roman"/>
          <w:sz w:val="26"/>
          <w:szCs w:val="26"/>
          <w:lang w:eastAsia="ru-RU"/>
        </w:rPr>
        <w:t>;</w:t>
      </w:r>
    </w:p>
    <w:p w:rsidR="00315A0E" w:rsidRPr="00315A0E" w:rsidRDefault="00315A0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участников с ОВЗ. </w:t>
      </w:r>
    </w:p>
    <w:p w:rsidR="00F70602" w:rsidRDefault="00F70602"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заявлении, которое подается до 1 февраля (включительно), участникам необходимо указать форму проведения ГВЭ по русскому языку (изложение </w:t>
      </w:r>
      <w:r w:rsidRPr="00E156CC">
        <w:rPr>
          <w:rFonts w:ascii="Times New Roman" w:eastAsia="Times New Roman" w:hAnsi="Times New Roman" w:cs="Times New Roman"/>
          <w:sz w:val="26"/>
          <w:szCs w:val="26"/>
          <w:lang w:eastAsia="ru-RU"/>
        </w:rPr>
        <w:t>с творческим заданием</w:t>
      </w:r>
      <w:r>
        <w:rPr>
          <w:rFonts w:ascii="Times New Roman" w:eastAsia="Times New Roman" w:hAnsi="Times New Roman" w:cs="Times New Roman"/>
          <w:sz w:val="26"/>
          <w:szCs w:val="26"/>
          <w:lang w:eastAsia="ru-RU"/>
        </w:rPr>
        <w:t>/сочинение/диктант</w:t>
      </w:r>
      <w:r w:rsidR="0035295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в зависимости от категории участника ГВЭ с ОВЗ или без ОВЗ </w:t>
      </w:r>
      <w:r w:rsidR="0035295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см. Таблицу 1).</w:t>
      </w:r>
    </w:p>
    <w:p w:rsidR="00031E09" w:rsidRPr="0054203D" w:rsidRDefault="00F70602"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Распределение участников по аудиториям выполняется в соответствии с </w:t>
      </w:r>
      <w:r w:rsidRPr="00315A0E">
        <w:rPr>
          <w:rFonts w:ascii="Times New Roman" w:hAnsi="Times New Roman" w:cs="Times New Roman"/>
          <w:sz w:val="26"/>
          <w:szCs w:val="26"/>
        </w:rPr>
        <w:t>форм</w:t>
      </w:r>
      <w:r>
        <w:rPr>
          <w:rFonts w:ascii="Times New Roman" w:hAnsi="Times New Roman" w:cs="Times New Roman"/>
          <w:sz w:val="26"/>
          <w:szCs w:val="26"/>
        </w:rPr>
        <w:t>ой ГВЭпо русскому языку</w:t>
      </w:r>
      <w:r w:rsidRPr="00B57066">
        <w:rPr>
          <w:rFonts w:ascii="Times New Roman" w:hAnsi="Times New Roman" w:cs="Times New Roman"/>
          <w:sz w:val="26"/>
          <w:szCs w:val="26"/>
        </w:rPr>
        <w:t xml:space="preserve">, </w:t>
      </w:r>
      <w:r>
        <w:rPr>
          <w:rFonts w:ascii="Times New Roman" w:hAnsi="Times New Roman" w:cs="Times New Roman"/>
          <w:sz w:val="26"/>
          <w:szCs w:val="26"/>
        </w:rPr>
        <w:t>указанной участником в заявлении</w:t>
      </w:r>
      <w:r w:rsidRPr="00B57066">
        <w:rPr>
          <w:rFonts w:ascii="Times New Roman" w:hAnsi="Times New Roman" w:cs="Times New Roman"/>
          <w:sz w:val="26"/>
          <w:szCs w:val="26"/>
        </w:rPr>
        <w:t xml:space="preserve">. </w:t>
      </w:r>
      <w:r>
        <w:rPr>
          <w:rFonts w:ascii="Times New Roman" w:hAnsi="Times New Roman" w:cs="Times New Roman"/>
          <w:sz w:val="26"/>
          <w:szCs w:val="26"/>
        </w:rPr>
        <w:t>Участники</w:t>
      </w:r>
      <w:r w:rsidRPr="00B57066">
        <w:rPr>
          <w:rFonts w:ascii="Times New Roman" w:hAnsi="Times New Roman" w:cs="Times New Roman"/>
          <w:sz w:val="26"/>
          <w:szCs w:val="26"/>
        </w:rPr>
        <w:t xml:space="preserve">, </w:t>
      </w:r>
      <w:r>
        <w:rPr>
          <w:rFonts w:ascii="Times New Roman" w:hAnsi="Times New Roman" w:cs="Times New Roman"/>
          <w:sz w:val="26"/>
          <w:szCs w:val="26"/>
        </w:rPr>
        <w:t xml:space="preserve">которые сдают ГВЭ по русскому языку в </w:t>
      </w:r>
      <w:r w:rsidR="00BC3D24">
        <w:rPr>
          <w:rFonts w:ascii="Times New Roman" w:hAnsi="Times New Roman" w:cs="Times New Roman"/>
          <w:sz w:val="26"/>
          <w:szCs w:val="26"/>
        </w:rPr>
        <w:t>разных формах (сочинение</w:t>
      </w:r>
      <w:r w:rsidRPr="00B57066">
        <w:rPr>
          <w:rFonts w:ascii="Times New Roman" w:hAnsi="Times New Roman" w:cs="Times New Roman"/>
          <w:sz w:val="26"/>
          <w:szCs w:val="26"/>
        </w:rPr>
        <w:t xml:space="preserve">, </w:t>
      </w:r>
      <w:r w:rsidR="00BC3D24">
        <w:rPr>
          <w:rFonts w:ascii="Times New Roman" w:hAnsi="Times New Roman" w:cs="Times New Roman"/>
          <w:sz w:val="26"/>
          <w:szCs w:val="26"/>
        </w:rPr>
        <w:t xml:space="preserve">изложение </w:t>
      </w:r>
      <w:r>
        <w:rPr>
          <w:rFonts w:ascii="Times New Roman" w:hAnsi="Times New Roman" w:cs="Times New Roman"/>
          <w:sz w:val="26"/>
          <w:szCs w:val="26"/>
        </w:rPr>
        <w:t>и диктант</w:t>
      </w:r>
      <w:r w:rsidR="00BC3D24">
        <w:rPr>
          <w:rFonts w:ascii="Times New Roman" w:hAnsi="Times New Roman" w:cs="Times New Roman"/>
          <w:sz w:val="26"/>
          <w:szCs w:val="26"/>
        </w:rPr>
        <w:t>)</w:t>
      </w:r>
      <w:r w:rsidR="00F902CA">
        <w:rPr>
          <w:rFonts w:ascii="Times New Roman" w:hAnsi="Times New Roman" w:cs="Times New Roman"/>
          <w:sz w:val="26"/>
          <w:szCs w:val="26"/>
        </w:rPr>
        <w:t>,</w:t>
      </w:r>
      <w:r>
        <w:rPr>
          <w:rFonts w:ascii="Times New Roman" w:hAnsi="Times New Roman" w:cs="Times New Roman"/>
          <w:sz w:val="26"/>
          <w:szCs w:val="26"/>
        </w:rPr>
        <w:t xml:space="preserve"> распределяются в разные аудитории</w:t>
      </w:r>
      <w:r w:rsidRPr="00B57066">
        <w:rPr>
          <w:rFonts w:ascii="Times New Roman" w:hAnsi="Times New Roman" w:cs="Times New Roman"/>
          <w:sz w:val="26"/>
          <w:szCs w:val="26"/>
        </w:rPr>
        <w:t xml:space="preserve">. </w:t>
      </w:r>
      <w:r>
        <w:rPr>
          <w:rFonts w:ascii="Times New Roman" w:hAnsi="Times New Roman" w:cs="Times New Roman"/>
          <w:sz w:val="26"/>
          <w:szCs w:val="26"/>
        </w:rPr>
        <w:t>Участники с признаком «Специализированная рассадка» распределяются в аудитории</w:t>
      </w:r>
      <w:r w:rsidRPr="00B57066">
        <w:rPr>
          <w:rFonts w:ascii="Times New Roman" w:hAnsi="Times New Roman" w:cs="Times New Roman"/>
          <w:sz w:val="26"/>
          <w:szCs w:val="26"/>
        </w:rPr>
        <w:t xml:space="preserve">, </w:t>
      </w:r>
      <w:r>
        <w:rPr>
          <w:rFonts w:ascii="Times New Roman" w:hAnsi="Times New Roman" w:cs="Times New Roman"/>
          <w:sz w:val="26"/>
          <w:szCs w:val="26"/>
        </w:rPr>
        <w:t>отдельные от аудиторий для участников без признака «Специализированная рассадка»</w:t>
      </w:r>
      <w:r w:rsidRPr="00B57066">
        <w:rPr>
          <w:rFonts w:ascii="Times New Roman" w:hAnsi="Times New Roman" w:cs="Times New Roman"/>
          <w:sz w:val="26"/>
          <w:szCs w:val="26"/>
        </w:rPr>
        <w:t>.</w:t>
      </w:r>
      <w:r>
        <w:rPr>
          <w:rFonts w:ascii="Times New Roman" w:hAnsi="Times New Roman" w:cs="Times New Roman"/>
          <w:sz w:val="26"/>
          <w:szCs w:val="26"/>
        </w:rPr>
        <w:t>Участники</w:t>
      </w:r>
      <w:r>
        <w:rPr>
          <w:rFonts w:ascii="Times New Roman" w:hAnsi="Times New Roman" w:cs="Times New Roman"/>
          <w:sz w:val="26"/>
          <w:szCs w:val="26"/>
          <w:lang w:val="en-US"/>
        </w:rPr>
        <w:t>c</w:t>
      </w:r>
      <w:r>
        <w:rPr>
          <w:rFonts w:ascii="Times New Roman" w:hAnsi="Times New Roman" w:cs="Times New Roman"/>
          <w:sz w:val="26"/>
          <w:szCs w:val="26"/>
        </w:rPr>
        <w:t>признаком «Специализированная рассадка»</w:t>
      </w:r>
      <w:r w:rsidRPr="00B57066">
        <w:rPr>
          <w:rFonts w:ascii="Times New Roman" w:hAnsi="Times New Roman" w:cs="Times New Roman"/>
          <w:sz w:val="26"/>
          <w:szCs w:val="26"/>
        </w:rPr>
        <w:t xml:space="preserve">, </w:t>
      </w:r>
      <w:r>
        <w:rPr>
          <w:rFonts w:ascii="Times New Roman" w:hAnsi="Times New Roman" w:cs="Times New Roman"/>
          <w:sz w:val="26"/>
          <w:szCs w:val="26"/>
        </w:rPr>
        <w:t xml:space="preserve">которые сдают ГВЭ по русскому языку в </w:t>
      </w:r>
      <w:r w:rsidR="00BC3D24">
        <w:rPr>
          <w:rFonts w:ascii="Times New Roman" w:hAnsi="Times New Roman" w:cs="Times New Roman"/>
          <w:sz w:val="26"/>
          <w:szCs w:val="26"/>
        </w:rPr>
        <w:t>разных формах (сочинение</w:t>
      </w:r>
      <w:r w:rsidR="00BC3D24" w:rsidRPr="00B57066">
        <w:rPr>
          <w:rFonts w:ascii="Times New Roman" w:hAnsi="Times New Roman" w:cs="Times New Roman"/>
          <w:sz w:val="26"/>
          <w:szCs w:val="26"/>
        </w:rPr>
        <w:t xml:space="preserve">, </w:t>
      </w:r>
      <w:r w:rsidR="00BC3D24">
        <w:rPr>
          <w:rFonts w:ascii="Times New Roman" w:hAnsi="Times New Roman" w:cs="Times New Roman"/>
          <w:sz w:val="26"/>
          <w:szCs w:val="26"/>
        </w:rPr>
        <w:t xml:space="preserve">изложение и диктант), </w:t>
      </w:r>
      <w:r>
        <w:rPr>
          <w:rFonts w:ascii="Times New Roman" w:hAnsi="Times New Roman" w:cs="Times New Roman"/>
          <w:sz w:val="26"/>
          <w:szCs w:val="26"/>
        </w:rPr>
        <w:t xml:space="preserve"> распределяются в разные аудитории</w:t>
      </w:r>
      <w:r w:rsidRPr="00F033C4">
        <w:rPr>
          <w:rFonts w:ascii="Times New Roman" w:hAnsi="Times New Roman" w:cs="Times New Roman"/>
          <w:sz w:val="26"/>
          <w:szCs w:val="26"/>
        </w:rPr>
        <w:t>.</w:t>
      </w:r>
    </w:p>
    <w:p w:rsidR="00031E09" w:rsidRPr="00315A0E" w:rsidRDefault="00031E09"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русскому языку дается 3 часа 55 минут (235 минут). </w:t>
      </w:r>
    </w:p>
    <w:p w:rsidR="00031E09" w:rsidRPr="0039526C" w:rsidRDefault="00031E09"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Участникам экзамена разрешается пользоваться орфографическими и толковыми словарями.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Пользование личными словарями участникам ГВЭзапрещено.</w:t>
      </w:r>
    </w:p>
    <w:p w:rsidR="007E1C67" w:rsidRDefault="007E1C67" w:rsidP="00C43F30">
      <w:pPr>
        <w:tabs>
          <w:tab w:val="left" w:pos="1200"/>
        </w:tabs>
        <w:spacing w:after="0" w:line="240" w:lineRule="auto"/>
        <w:ind w:firstLine="709"/>
        <w:jc w:val="both"/>
        <w:rPr>
          <w:rFonts w:ascii="Times New Roman" w:eastAsia="Times New Roman" w:hAnsi="Times New Roman" w:cs="Times New Roman"/>
          <w:b/>
          <w:sz w:val="26"/>
          <w:szCs w:val="26"/>
          <w:lang w:eastAsia="ru-RU"/>
        </w:rPr>
      </w:pPr>
    </w:p>
    <w:p w:rsidR="007E1C67" w:rsidRDefault="007E1C67"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r w:rsidRPr="009D2CB8">
        <w:rPr>
          <w:rFonts w:ascii="Times New Roman" w:eastAsia="Times New Roman" w:hAnsi="Times New Roman" w:cs="Times New Roman"/>
          <w:b/>
          <w:bCs/>
          <w:sz w:val="26"/>
          <w:szCs w:val="26"/>
          <w:lang w:eastAsia="ru-RU"/>
        </w:rPr>
        <w:t xml:space="preserve">Таблица </w:t>
      </w:r>
      <w:r>
        <w:rPr>
          <w:rFonts w:ascii="Times New Roman" w:eastAsia="Times New Roman" w:hAnsi="Times New Roman" w:cs="Times New Roman"/>
          <w:b/>
          <w:bCs/>
          <w:sz w:val="26"/>
          <w:szCs w:val="26"/>
          <w:lang w:eastAsia="ru-RU"/>
        </w:rPr>
        <w:t>2</w:t>
      </w:r>
      <w:r w:rsidRPr="009D2CB8">
        <w:rPr>
          <w:rFonts w:ascii="Times New Roman" w:eastAsia="Times New Roman" w:hAnsi="Times New Roman" w:cs="Times New Roman"/>
          <w:b/>
          <w:bCs/>
          <w:sz w:val="26"/>
          <w:szCs w:val="26"/>
          <w:lang w:eastAsia="ru-RU"/>
        </w:rPr>
        <w:t xml:space="preserve">. </w:t>
      </w:r>
      <w:r w:rsidRPr="007E1C67">
        <w:rPr>
          <w:rFonts w:ascii="Times New Roman" w:eastAsia="Times New Roman" w:hAnsi="Times New Roman" w:cs="Times New Roman"/>
          <w:b/>
          <w:bCs/>
          <w:sz w:val="26"/>
          <w:szCs w:val="26"/>
          <w:lang w:eastAsia="ru-RU"/>
        </w:rPr>
        <w:t xml:space="preserve">Распределение </w:t>
      </w:r>
      <w:r w:rsidR="0037195F">
        <w:rPr>
          <w:rFonts w:ascii="Times New Roman" w:eastAsia="Times New Roman" w:hAnsi="Times New Roman" w:cs="Times New Roman"/>
          <w:b/>
          <w:bCs/>
          <w:sz w:val="26"/>
          <w:szCs w:val="26"/>
          <w:lang w:eastAsia="ru-RU"/>
        </w:rPr>
        <w:t>ЭМ</w:t>
      </w:r>
      <w:r>
        <w:rPr>
          <w:rFonts w:ascii="Times New Roman" w:eastAsia="Times New Roman" w:hAnsi="Times New Roman" w:cs="Times New Roman"/>
          <w:b/>
          <w:bCs/>
          <w:sz w:val="26"/>
          <w:szCs w:val="26"/>
          <w:lang w:eastAsia="ru-RU"/>
        </w:rPr>
        <w:t xml:space="preserve"> материалов по категориям </w:t>
      </w:r>
      <w:r w:rsidRPr="007E1C67">
        <w:rPr>
          <w:rFonts w:ascii="Times New Roman" w:eastAsia="Times New Roman" w:hAnsi="Times New Roman" w:cs="Times New Roman"/>
          <w:b/>
          <w:bCs/>
          <w:sz w:val="26"/>
          <w:szCs w:val="26"/>
          <w:lang w:eastAsia="ru-RU"/>
        </w:rPr>
        <w:t xml:space="preserve">участников ГВЭ </w:t>
      </w:r>
      <w:r>
        <w:rPr>
          <w:rFonts w:ascii="Times New Roman" w:eastAsia="Times New Roman" w:hAnsi="Times New Roman" w:cs="Times New Roman"/>
          <w:b/>
          <w:bCs/>
          <w:sz w:val="26"/>
          <w:szCs w:val="26"/>
          <w:lang w:eastAsia="ru-RU"/>
        </w:rPr>
        <w:t>по русскому языку</w:t>
      </w:r>
    </w:p>
    <w:p w:rsidR="007E1C67" w:rsidRDefault="007E1C67"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p>
    <w:tbl>
      <w:tblPr>
        <w:tblStyle w:val="af3"/>
        <w:tblW w:w="9889" w:type="dxa"/>
        <w:tblLayout w:type="fixed"/>
        <w:tblLook w:val="04A0"/>
      </w:tblPr>
      <w:tblGrid>
        <w:gridCol w:w="2235"/>
        <w:gridCol w:w="5386"/>
        <w:gridCol w:w="2268"/>
      </w:tblGrid>
      <w:tr w:rsidR="00791261" w:rsidTr="0040151E">
        <w:tc>
          <w:tcPr>
            <w:tcW w:w="2235" w:type="dxa"/>
          </w:tcPr>
          <w:p w:rsidR="00791261" w:rsidRDefault="00791261" w:rsidP="00C43F30">
            <w:pPr>
              <w:tabs>
                <w:tab w:val="left" w:pos="1200"/>
              </w:tabs>
              <w:jc w:val="both"/>
              <w:rPr>
                <w:rFonts w:ascii="Times New Roman" w:eastAsia="Times New Roman" w:hAnsi="Times New Roman"/>
                <w:b/>
                <w:sz w:val="26"/>
                <w:szCs w:val="26"/>
              </w:rPr>
            </w:pPr>
            <w:r>
              <w:rPr>
                <w:rFonts w:ascii="Times New Roman" w:eastAsia="Times New Roman" w:hAnsi="Times New Roman"/>
                <w:b/>
                <w:sz w:val="26"/>
                <w:szCs w:val="26"/>
              </w:rPr>
              <w:t xml:space="preserve">Номера вариантов </w:t>
            </w:r>
            <w:r w:rsidR="0037195F">
              <w:rPr>
                <w:rFonts w:ascii="Times New Roman" w:eastAsia="Times New Roman" w:hAnsi="Times New Roman"/>
                <w:b/>
                <w:sz w:val="26"/>
                <w:szCs w:val="26"/>
              </w:rPr>
              <w:lastRenderedPageBreak/>
              <w:t>ЭМ</w:t>
            </w:r>
            <w:r>
              <w:rPr>
                <w:rFonts w:ascii="Times New Roman" w:eastAsia="Times New Roman" w:hAnsi="Times New Roman"/>
                <w:b/>
                <w:sz w:val="26"/>
                <w:szCs w:val="26"/>
              </w:rPr>
              <w:t>материалов</w:t>
            </w:r>
          </w:p>
        </w:tc>
        <w:tc>
          <w:tcPr>
            <w:tcW w:w="5386" w:type="dxa"/>
          </w:tcPr>
          <w:p w:rsidR="00791261" w:rsidRDefault="00791261" w:rsidP="00C43F30">
            <w:pPr>
              <w:tabs>
                <w:tab w:val="left" w:pos="1200"/>
              </w:tabs>
              <w:jc w:val="both"/>
              <w:rPr>
                <w:rFonts w:ascii="Times New Roman" w:eastAsia="Times New Roman" w:hAnsi="Times New Roman"/>
                <w:b/>
                <w:sz w:val="26"/>
                <w:szCs w:val="26"/>
              </w:rPr>
            </w:pPr>
            <w:r>
              <w:rPr>
                <w:rFonts w:ascii="Times New Roman" w:eastAsia="Times New Roman" w:hAnsi="Times New Roman"/>
                <w:b/>
                <w:sz w:val="26"/>
                <w:szCs w:val="26"/>
              </w:rPr>
              <w:lastRenderedPageBreak/>
              <w:t xml:space="preserve">Категория участников ГВЭ </w:t>
            </w:r>
          </w:p>
        </w:tc>
        <w:tc>
          <w:tcPr>
            <w:tcW w:w="2268" w:type="dxa"/>
          </w:tcPr>
          <w:p w:rsidR="00791261" w:rsidRDefault="00791261" w:rsidP="00C43F30">
            <w:pPr>
              <w:tabs>
                <w:tab w:val="left" w:pos="1200"/>
              </w:tabs>
              <w:jc w:val="both"/>
              <w:rPr>
                <w:rFonts w:ascii="Times New Roman" w:eastAsia="Times New Roman" w:hAnsi="Times New Roman"/>
                <w:b/>
                <w:sz w:val="26"/>
                <w:szCs w:val="26"/>
              </w:rPr>
            </w:pPr>
            <w:r>
              <w:rPr>
                <w:rFonts w:ascii="Times New Roman" w:eastAsia="Times New Roman" w:hAnsi="Times New Roman"/>
                <w:b/>
                <w:sz w:val="26"/>
                <w:szCs w:val="26"/>
              </w:rPr>
              <w:t>Форма ГВЭ по русскому языку</w:t>
            </w:r>
          </w:p>
        </w:tc>
      </w:tr>
      <w:tr w:rsidR="00791261" w:rsidTr="0040151E">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lastRenderedPageBreak/>
              <w:t>100-ые номера</w:t>
            </w:r>
          </w:p>
        </w:tc>
        <w:tc>
          <w:tcPr>
            <w:tcW w:w="5386" w:type="dxa"/>
          </w:tcPr>
          <w:p w:rsidR="00BB28AE" w:rsidRDefault="00352959" w:rsidP="00C43F30">
            <w:pPr>
              <w:tabs>
                <w:tab w:val="left" w:pos="1200"/>
              </w:tabs>
              <w:ind w:left="33"/>
              <w:contextualSpacing/>
              <w:rPr>
                <w:rFonts w:ascii="Times New Roman" w:eastAsia="Times New Roman" w:hAnsi="Times New Roman"/>
                <w:sz w:val="26"/>
                <w:szCs w:val="26"/>
              </w:rPr>
            </w:pPr>
            <w:r>
              <w:rPr>
                <w:rFonts w:ascii="Times New Roman" w:eastAsia="Times New Roman" w:hAnsi="Times New Roman"/>
                <w:sz w:val="26"/>
                <w:szCs w:val="26"/>
              </w:rPr>
              <w:t xml:space="preserve">- </w:t>
            </w:r>
            <w:r w:rsidR="00791261">
              <w:rPr>
                <w:rFonts w:ascii="Times New Roman" w:eastAsia="Times New Roman" w:hAnsi="Times New Roman"/>
                <w:sz w:val="26"/>
                <w:szCs w:val="26"/>
              </w:rPr>
              <w:t>участники ГВЭ без ОВЗ;</w:t>
            </w:r>
          </w:p>
          <w:p w:rsidR="00BB28AE" w:rsidRDefault="00121A4A" w:rsidP="00121A4A">
            <w:pPr>
              <w:tabs>
                <w:tab w:val="left" w:pos="1200"/>
              </w:tabs>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участники ГВЭ с ОВЗ за исключением - глухих </w:t>
            </w:r>
            <w:proofErr w:type="spellStart"/>
            <w:r>
              <w:rPr>
                <w:rFonts w:ascii="Times New Roman" w:eastAsia="Times New Roman" w:hAnsi="Times New Roman"/>
                <w:sz w:val="26"/>
                <w:szCs w:val="26"/>
              </w:rPr>
              <w:t>обучающихся;</w:t>
            </w:r>
            <w:r>
              <w:rPr>
                <w:rFonts w:ascii="Times New Roman" w:eastAsia="Times New Roman" w:hAnsi="Times New Roman"/>
                <w:sz w:val="24"/>
                <w:szCs w:val="24"/>
              </w:rPr>
              <w:t>cлепых</w:t>
            </w:r>
            <w:proofErr w:type="spellEnd"/>
            <w:r>
              <w:rPr>
                <w:rFonts w:ascii="Times New Roman" w:eastAsia="Times New Roman" w:hAnsi="Times New Roman"/>
                <w:sz w:val="24"/>
                <w:szCs w:val="24"/>
              </w:rPr>
              <w:t xml:space="preserve"> слабовидящих и </w:t>
            </w:r>
            <w:proofErr w:type="spellStart"/>
            <w:r>
              <w:rPr>
                <w:rFonts w:ascii="Times New Roman" w:eastAsia="Times New Roman" w:hAnsi="Times New Roman"/>
                <w:sz w:val="24"/>
                <w:szCs w:val="24"/>
              </w:rPr>
              <w:t>поздноослепших</w:t>
            </w:r>
            <w:proofErr w:type="spellEnd"/>
            <w:r>
              <w:rPr>
                <w:rFonts w:ascii="Times New Roman" w:eastAsia="Times New Roman" w:hAnsi="Times New Roman"/>
                <w:sz w:val="24"/>
                <w:szCs w:val="24"/>
              </w:rPr>
              <w:t>, владеющих</w:t>
            </w:r>
            <w:r w:rsidRPr="00E17784">
              <w:rPr>
                <w:rFonts w:ascii="Times New Roman" w:eastAsia="Times New Roman" w:hAnsi="Times New Roman"/>
                <w:sz w:val="24"/>
                <w:szCs w:val="24"/>
              </w:rPr>
              <w:t xml:space="preserve"> шрифтом Брайля</w:t>
            </w:r>
            <w:r>
              <w:rPr>
                <w:rFonts w:ascii="Times New Roman" w:eastAsia="Times New Roman" w:hAnsi="Times New Roman"/>
                <w:sz w:val="24"/>
                <w:szCs w:val="24"/>
              </w:rPr>
              <w:t>;</w:t>
            </w:r>
            <w:r>
              <w:rPr>
                <w:rFonts w:ascii="Times New Roman" w:eastAsia="Times New Roman" w:hAnsi="Times New Roman"/>
                <w:sz w:val="26"/>
                <w:szCs w:val="26"/>
              </w:rPr>
              <w:t>участников</w:t>
            </w:r>
            <w:r w:rsidRPr="00AB0399">
              <w:rPr>
                <w:rFonts w:ascii="Times New Roman" w:eastAsia="Times New Roman" w:hAnsi="Times New Roman"/>
                <w:sz w:val="26"/>
                <w:szCs w:val="26"/>
              </w:rPr>
              <w:t xml:space="preserve"> ГИА с задержкой психического развития</w:t>
            </w:r>
            <w:r w:rsidRPr="00AB0399">
              <w:t xml:space="preserve">, </w:t>
            </w:r>
            <w:r>
              <w:rPr>
                <w:rFonts w:ascii="Times New Roman" w:eastAsia="Times New Roman" w:hAnsi="Times New Roman"/>
                <w:sz w:val="26"/>
                <w:szCs w:val="26"/>
              </w:rPr>
              <w:t>обучающих</w:t>
            </w:r>
            <w:r w:rsidRPr="00AB0399">
              <w:rPr>
                <w:rFonts w:ascii="Times New Roman" w:eastAsia="Times New Roman" w:hAnsi="Times New Roman"/>
                <w:sz w:val="26"/>
                <w:szCs w:val="26"/>
              </w:rPr>
              <w:t>ся по адаптированным основным образовательным программам;</w:t>
            </w:r>
            <w:r>
              <w:rPr>
                <w:rFonts w:ascii="Times New Roman" w:eastAsia="Times New Roman" w:hAnsi="Times New Roman"/>
                <w:sz w:val="26"/>
                <w:szCs w:val="26"/>
              </w:rPr>
              <w:t>обучающих</w:t>
            </w:r>
            <w:r w:rsidRPr="00AB0399">
              <w:rPr>
                <w:rFonts w:ascii="Times New Roman" w:eastAsia="Times New Roman" w:hAnsi="Times New Roman"/>
                <w:sz w:val="26"/>
                <w:szCs w:val="26"/>
              </w:rPr>
              <w:t>ся</w:t>
            </w:r>
            <w:r w:rsidRPr="00791261">
              <w:rPr>
                <w:rFonts w:ascii="Times New Roman" w:eastAsia="Times New Roman" w:hAnsi="Times New Roman"/>
                <w:sz w:val="26"/>
                <w:szCs w:val="26"/>
              </w:rPr>
              <w:t xml:space="preserve"> с тяжёлыми нарушениями речи</w:t>
            </w:r>
          </w:p>
        </w:tc>
        <w:tc>
          <w:tcPr>
            <w:tcW w:w="2268" w:type="dxa"/>
          </w:tcPr>
          <w:p w:rsidR="00BB28AE" w:rsidRDefault="00791261"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Сочинение</w:t>
            </w:r>
          </w:p>
        </w:tc>
      </w:tr>
      <w:tr w:rsidR="00791261" w:rsidTr="0040151E">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t>200-ые номера</w:t>
            </w:r>
          </w:p>
        </w:tc>
        <w:tc>
          <w:tcPr>
            <w:tcW w:w="5386" w:type="dxa"/>
          </w:tcPr>
          <w:p w:rsidR="00BB28AE" w:rsidRDefault="00352959" w:rsidP="00C43F30">
            <w:pPr>
              <w:tabs>
                <w:tab w:val="left" w:pos="1200"/>
              </w:tabs>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Pr>
                <w:rFonts w:ascii="Times New Roman" w:eastAsia="Times New Roman" w:hAnsi="Times New Roman"/>
                <w:sz w:val="26"/>
                <w:szCs w:val="26"/>
              </w:rPr>
              <w:t>глухие обучающиеся;</w:t>
            </w:r>
          </w:p>
          <w:p w:rsidR="00BB28AE" w:rsidRPr="00AB0399" w:rsidRDefault="006A7EF0" w:rsidP="00C43F30">
            <w:pPr>
              <w:tabs>
                <w:tab w:val="left" w:pos="1200"/>
              </w:tabs>
              <w:ind w:left="33"/>
              <w:contextualSpacing/>
              <w:rPr>
                <w:rFonts w:ascii="Times New Roman" w:eastAsia="Times New Roman" w:hAnsi="Times New Roman" w:cstheme="minorBidi"/>
                <w:sz w:val="26"/>
                <w:szCs w:val="26"/>
                <w:lang w:eastAsia="en-US"/>
              </w:rPr>
            </w:pPr>
            <w:r w:rsidRPr="00AB0399">
              <w:rPr>
                <w:rFonts w:ascii="Times New Roman" w:eastAsia="Times New Roman" w:hAnsi="Times New Roman"/>
                <w:sz w:val="26"/>
                <w:szCs w:val="26"/>
              </w:rPr>
              <w:t>-</w:t>
            </w:r>
            <w:r w:rsidR="00937DC9" w:rsidRPr="00AB0399">
              <w:rPr>
                <w:rFonts w:ascii="Times New Roman" w:eastAsia="Times New Roman" w:hAnsi="Times New Roman"/>
                <w:sz w:val="26"/>
                <w:szCs w:val="26"/>
              </w:rPr>
              <w:t>участники ГИА</w:t>
            </w:r>
            <w:r w:rsidR="0049695A" w:rsidRPr="00AB0399">
              <w:rPr>
                <w:rFonts w:ascii="Times New Roman" w:eastAsia="Times New Roman" w:hAnsi="Times New Roman"/>
                <w:sz w:val="26"/>
                <w:szCs w:val="26"/>
              </w:rPr>
              <w:t xml:space="preserve"> с задержкой психического развития</w:t>
            </w:r>
            <w:r w:rsidR="00937DC9" w:rsidRPr="00AB0399">
              <w:t xml:space="preserve">, </w:t>
            </w:r>
            <w:r w:rsidR="00937DC9" w:rsidRPr="00AB0399">
              <w:rPr>
                <w:rFonts w:ascii="Times New Roman" w:eastAsia="Times New Roman" w:hAnsi="Times New Roman"/>
                <w:sz w:val="26"/>
                <w:szCs w:val="26"/>
              </w:rPr>
              <w:t>обучающиеся по адаптированным основным образовательным программам;</w:t>
            </w:r>
          </w:p>
          <w:p w:rsidR="00BB28AE" w:rsidRDefault="00352959" w:rsidP="00C43F30">
            <w:pPr>
              <w:tabs>
                <w:tab w:val="left" w:pos="709"/>
                <w:tab w:val="left" w:pos="1200"/>
              </w:tabs>
              <w:spacing w:after="120"/>
              <w:ind w:left="33"/>
              <w:contextualSpacing/>
              <w:rPr>
                <w:rFonts w:ascii="Times New Roman" w:eastAsia="Times New Roman" w:hAnsi="Times New Roman" w:cstheme="minorBidi"/>
                <w:sz w:val="26"/>
                <w:szCs w:val="26"/>
                <w:lang w:eastAsia="en-US"/>
              </w:rPr>
            </w:pPr>
            <w:r w:rsidRPr="00AB0399">
              <w:rPr>
                <w:rFonts w:ascii="Times New Roman" w:eastAsia="Times New Roman" w:hAnsi="Times New Roman"/>
                <w:sz w:val="26"/>
                <w:szCs w:val="26"/>
              </w:rPr>
              <w:t xml:space="preserve">- </w:t>
            </w:r>
            <w:r w:rsidR="00791261" w:rsidRPr="00AB0399">
              <w:rPr>
                <w:rFonts w:ascii="Times New Roman" w:eastAsia="Times New Roman" w:hAnsi="Times New Roman"/>
                <w:sz w:val="26"/>
                <w:szCs w:val="26"/>
              </w:rPr>
              <w:t>обучающиеся</w:t>
            </w:r>
            <w:r w:rsidR="00791261" w:rsidRPr="00791261">
              <w:rPr>
                <w:rFonts w:ascii="Times New Roman" w:eastAsia="Times New Roman" w:hAnsi="Times New Roman"/>
                <w:sz w:val="26"/>
                <w:szCs w:val="26"/>
              </w:rPr>
              <w:t xml:space="preserve"> с тяжёлыми нарушениями речи</w:t>
            </w:r>
          </w:p>
        </w:tc>
        <w:tc>
          <w:tcPr>
            <w:tcW w:w="2268" w:type="dxa"/>
          </w:tcPr>
          <w:p w:rsidR="00BB28AE" w:rsidRDefault="00791261"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Сочинение</w:t>
            </w:r>
          </w:p>
        </w:tc>
      </w:tr>
      <w:tr w:rsidR="00791261" w:rsidTr="00AB0399">
        <w:trPr>
          <w:trHeight w:val="907"/>
        </w:trPr>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t>300-ые номера</w:t>
            </w:r>
          </w:p>
        </w:tc>
        <w:tc>
          <w:tcPr>
            <w:tcW w:w="5386" w:type="dxa"/>
          </w:tcPr>
          <w:p w:rsidR="00BB28AE" w:rsidRDefault="00352959" w:rsidP="00C43F30">
            <w:pPr>
              <w:tabs>
                <w:tab w:val="left" w:pos="1200"/>
              </w:tabs>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Pr>
                <w:rFonts w:ascii="Times New Roman" w:eastAsia="Times New Roman" w:hAnsi="Times New Roman"/>
                <w:sz w:val="26"/>
                <w:szCs w:val="26"/>
              </w:rPr>
              <w:t>слепые обучающиеся;</w:t>
            </w:r>
          </w:p>
          <w:p w:rsidR="00BB28AE" w:rsidRDefault="00AB0399" w:rsidP="00C43F30">
            <w:pPr>
              <w:tabs>
                <w:tab w:val="left" w:pos="709"/>
                <w:tab w:val="left" w:pos="1200"/>
              </w:tabs>
              <w:spacing w:after="120"/>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слабовидящие и</w:t>
            </w:r>
            <w:r w:rsidR="00352959" w:rsidRPr="00791261">
              <w:rPr>
                <w:rFonts w:ascii="Times New Roman" w:eastAsia="Times New Roman" w:hAnsi="Times New Roman"/>
                <w:sz w:val="26"/>
                <w:szCs w:val="26"/>
              </w:rPr>
              <w:t>поздноослепшие</w:t>
            </w:r>
            <w:r w:rsidR="00791261" w:rsidRPr="00791261">
              <w:rPr>
                <w:rFonts w:ascii="Times New Roman" w:eastAsia="Times New Roman" w:hAnsi="Times New Roman"/>
                <w:sz w:val="26"/>
                <w:szCs w:val="26"/>
              </w:rPr>
              <w:t>обучающиеся,</w:t>
            </w:r>
            <w:r w:rsidR="00352959" w:rsidRPr="00C9227A">
              <w:rPr>
                <w:rFonts w:ascii="Times New Roman" w:eastAsia="Times New Roman" w:hAnsi="Times New Roman"/>
                <w:sz w:val="26"/>
                <w:szCs w:val="26"/>
              </w:rPr>
              <w:t>владеющие шрифтом Брайля</w:t>
            </w:r>
          </w:p>
        </w:tc>
        <w:tc>
          <w:tcPr>
            <w:tcW w:w="2268" w:type="dxa"/>
          </w:tcPr>
          <w:p w:rsidR="00BB28AE" w:rsidRDefault="00791261"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Сочинение</w:t>
            </w:r>
          </w:p>
        </w:tc>
      </w:tr>
      <w:tr w:rsidR="00791261" w:rsidTr="0040151E">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t>400-ые номера</w:t>
            </w:r>
          </w:p>
        </w:tc>
        <w:tc>
          <w:tcPr>
            <w:tcW w:w="5386" w:type="dxa"/>
          </w:tcPr>
          <w:p w:rsidR="00BB28AE" w:rsidRDefault="00352959" w:rsidP="00C43F30">
            <w:pPr>
              <w:tabs>
                <w:tab w:val="left" w:pos="1200"/>
              </w:tabs>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участники ГВЭ без ОВЗ;</w:t>
            </w:r>
          </w:p>
          <w:p w:rsidR="00BB28AE" w:rsidRDefault="00352959" w:rsidP="00C43F30">
            <w:pPr>
              <w:tabs>
                <w:tab w:val="left" w:pos="1200"/>
              </w:tabs>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обучающиеся с нарушениями опорно-двигательного аппарата;</w:t>
            </w:r>
          </w:p>
          <w:p w:rsidR="00BB28AE" w:rsidRDefault="00352959" w:rsidP="00C43F30">
            <w:pPr>
              <w:tabs>
                <w:tab w:val="left" w:pos="1200"/>
              </w:tabs>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слабослышащие обучающиеся;</w:t>
            </w:r>
          </w:p>
          <w:p w:rsidR="00BB28AE" w:rsidRDefault="00352959" w:rsidP="00C43F30">
            <w:pPr>
              <w:tabs>
                <w:tab w:val="left" w:pos="709"/>
                <w:tab w:val="left" w:pos="1200"/>
              </w:tabs>
              <w:spacing w:after="120"/>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позднооглохшие обучающиеся</w:t>
            </w:r>
          </w:p>
        </w:tc>
        <w:tc>
          <w:tcPr>
            <w:tcW w:w="2268" w:type="dxa"/>
          </w:tcPr>
          <w:p w:rsidR="00BB28AE" w:rsidRDefault="00791261"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Изложение</w:t>
            </w:r>
          </w:p>
        </w:tc>
      </w:tr>
      <w:tr w:rsidR="00791261" w:rsidTr="0040151E">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t>500-ые номера</w:t>
            </w:r>
          </w:p>
        </w:tc>
        <w:tc>
          <w:tcPr>
            <w:tcW w:w="5386" w:type="dxa"/>
          </w:tcPr>
          <w:p w:rsidR="00BB28AE" w:rsidRDefault="00AB0399" w:rsidP="00C43F30">
            <w:pPr>
              <w:tabs>
                <w:tab w:val="left" w:pos="1200"/>
              </w:tabs>
              <w:ind w:left="33"/>
              <w:contextualSpacing/>
              <w:rPr>
                <w:rFonts w:ascii="Times New Roman" w:eastAsia="Times New Roman" w:hAnsi="Times New Roman"/>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глухие обучающиеся;</w:t>
            </w:r>
          </w:p>
          <w:p w:rsidR="0049695A" w:rsidRDefault="00AB0399" w:rsidP="00C43F30">
            <w:pPr>
              <w:tabs>
                <w:tab w:val="left" w:pos="1200"/>
              </w:tabs>
              <w:ind w:left="33"/>
              <w:contextualSpacing/>
              <w:rPr>
                <w:rFonts w:ascii="Times New Roman" w:eastAsia="Times New Roman" w:hAnsi="Times New Roman" w:cstheme="minorBidi"/>
                <w:sz w:val="26"/>
                <w:szCs w:val="26"/>
                <w:lang w:eastAsia="en-US"/>
              </w:rPr>
            </w:pPr>
            <w:r w:rsidRPr="00AB0399">
              <w:rPr>
                <w:rFonts w:ascii="Times New Roman" w:eastAsia="Times New Roman" w:hAnsi="Times New Roman"/>
                <w:sz w:val="26"/>
                <w:szCs w:val="26"/>
              </w:rPr>
              <w:t xml:space="preserve">- </w:t>
            </w:r>
            <w:r w:rsidR="00937DC9" w:rsidRPr="00AB0399">
              <w:rPr>
                <w:rFonts w:ascii="Times New Roman" w:eastAsia="Times New Roman" w:hAnsi="Times New Roman"/>
                <w:sz w:val="26"/>
                <w:szCs w:val="26"/>
              </w:rPr>
              <w:t xml:space="preserve">участники ГИА </w:t>
            </w:r>
            <w:r w:rsidR="0049695A" w:rsidRPr="00AB0399">
              <w:rPr>
                <w:rFonts w:ascii="Times New Roman" w:eastAsia="Times New Roman" w:hAnsi="Times New Roman"/>
                <w:sz w:val="26"/>
                <w:szCs w:val="26"/>
              </w:rPr>
              <w:t>с задержкой психического развития</w:t>
            </w:r>
            <w:r w:rsidR="00937DC9" w:rsidRPr="00AB0399">
              <w:t xml:space="preserve">, </w:t>
            </w:r>
            <w:r w:rsidR="00937DC9" w:rsidRPr="00AB0399">
              <w:rPr>
                <w:rFonts w:ascii="Times New Roman" w:eastAsia="Times New Roman" w:hAnsi="Times New Roman"/>
                <w:sz w:val="26"/>
                <w:szCs w:val="26"/>
              </w:rPr>
              <w:t>обучающиеся</w:t>
            </w:r>
            <w:r w:rsidR="00937DC9" w:rsidRPr="00937DC9">
              <w:rPr>
                <w:rFonts w:ascii="Times New Roman" w:eastAsia="Times New Roman" w:hAnsi="Times New Roman"/>
                <w:sz w:val="26"/>
                <w:szCs w:val="26"/>
              </w:rPr>
              <w:t xml:space="preserve"> по адаптированным основным образовательным программам</w:t>
            </w:r>
            <w:r w:rsidR="00937DC9">
              <w:rPr>
                <w:rFonts w:ascii="Times New Roman" w:eastAsia="Times New Roman" w:hAnsi="Times New Roman"/>
                <w:sz w:val="26"/>
                <w:szCs w:val="26"/>
              </w:rPr>
              <w:t>;</w:t>
            </w:r>
          </w:p>
          <w:p w:rsidR="00BB28AE" w:rsidRDefault="002631D3" w:rsidP="00C43F30">
            <w:pPr>
              <w:tabs>
                <w:tab w:val="left" w:pos="709"/>
                <w:tab w:val="left" w:pos="1200"/>
              </w:tabs>
              <w:spacing w:after="120"/>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обучающиеся с тяжёлыми нарушениями речи</w:t>
            </w:r>
          </w:p>
        </w:tc>
        <w:tc>
          <w:tcPr>
            <w:tcW w:w="2268" w:type="dxa"/>
          </w:tcPr>
          <w:p w:rsidR="00BB28AE" w:rsidRDefault="00791261"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Изложение</w:t>
            </w:r>
          </w:p>
        </w:tc>
      </w:tr>
      <w:tr w:rsidR="00791261" w:rsidTr="00AB0399">
        <w:trPr>
          <w:trHeight w:val="900"/>
        </w:trPr>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t>600-ые номера</w:t>
            </w:r>
          </w:p>
        </w:tc>
        <w:tc>
          <w:tcPr>
            <w:tcW w:w="5386" w:type="dxa"/>
          </w:tcPr>
          <w:p w:rsidR="00BB28AE" w:rsidRDefault="002631D3" w:rsidP="00C43F30">
            <w:pPr>
              <w:tabs>
                <w:tab w:val="left" w:pos="1200"/>
              </w:tabs>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FE772E">
              <w:rPr>
                <w:rFonts w:ascii="Times New Roman" w:eastAsia="Times New Roman" w:hAnsi="Times New Roman"/>
                <w:sz w:val="26"/>
                <w:szCs w:val="26"/>
              </w:rPr>
              <w:t>слепые обучающиеся;</w:t>
            </w:r>
          </w:p>
          <w:p w:rsidR="00BB28AE" w:rsidRDefault="002631D3" w:rsidP="00C43F30">
            <w:pPr>
              <w:tabs>
                <w:tab w:val="left" w:pos="709"/>
                <w:tab w:val="left" w:pos="1200"/>
              </w:tabs>
              <w:spacing w:after="120"/>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FE772E" w:rsidRPr="00FE772E">
              <w:rPr>
                <w:rFonts w:ascii="Times New Roman" w:eastAsia="Times New Roman" w:hAnsi="Times New Roman"/>
                <w:sz w:val="26"/>
                <w:szCs w:val="26"/>
              </w:rPr>
              <w:t xml:space="preserve">слабовидящие и </w:t>
            </w:r>
            <w:r w:rsidR="00352959" w:rsidRPr="00FE772E">
              <w:rPr>
                <w:rFonts w:ascii="Times New Roman" w:eastAsia="Times New Roman" w:hAnsi="Times New Roman"/>
                <w:sz w:val="26"/>
                <w:szCs w:val="26"/>
              </w:rPr>
              <w:t xml:space="preserve">поздноослепшие обучающиеся, </w:t>
            </w:r>
            <w:r w:rsidR="00352959" w:rsidRPr="00C9227A">
              <w:rPr>
                <w:rFonts w:ascii="Times New Roman" w:eastAsia="Times New Roman" w:hAnsi="Times New Roman"/>
                <w:sz w:val="26"/>
                <w:szCs w:val="26"/>
              </w:rPr>
              <w:t>владеющие шрифтом Брайля</w:t>
            </w:r>
          </w:p>
        </w:tc>
        <w:tc>
          <w:tcPr>
            <w:tcW w:w="2268" w:type="dxa"/>
          </w:tcPr>
          <w:p w:rsidR="00BB28AE" w:rsidRDefault="00FE772E"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Изложение</w:t>
            </w:r>
          </w:p>
        </w:tc>
      </w:tr>
      <w:tr w:rsidR="00791261" w:rsidTr="0040151E">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t>700-ые номера</w:t>
            </w:r>
          </w:p>
        </w:tc>
        <w:tc>
          <w:tcPr>
            <w:tcW w:w="5386" w:type="dxa"/>
          </w:tcPr>
          <w:p w:rsidR="00BB28AE" w:rsidRDefault="002631D3" w:rsidP="00C43F30">
            <w:pPr>
              <w:tabs>
                <w:tab w:val="left" w:pos="709"/>
                <w:tab w:val="left" w:pos="1200"/>
              </w:tabs>
              <w:spacing w:after="120"/>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FE772E" w:rsidRPr="00FE772E">
              <w:rPr>
                <w:rFonts w:ascii="Times New Roman" w:eastAsia="Times New Roman" w:hAnsi="Times New Roman"/>
                <w:sz w:val="26"/>
                <w:szCs w:val="26"/>
              </w:rPr>
              <w:t xml:space="preserve">обучающиеся с </w:t>
            </w:r>
          </w:p>
          <w:p w:rsidR="00BB28AE" w:rsidRDefault="00FE772E" w:rsidP="00C43F30">
            <w:pPr>
              <w:tabs>
                <w:tab w:val="left" w:pos="709"/>
                <w:tab w:val="left" w:pos="1200"/>
              </w:tabs>
              <w:spacing w:after="120"/>
              <w:ind w:left="33"/>
              <w:contextualSpacing/>
              <w:rPr>
                <w:rFonts w:ascii="Times New Roman" w:eastAsia="Times New Roman" w:hAnsi="Times New Roman" w:cstheme="minorBidi"/>
                <w:sz w:val="26"/>
                <w:szCs w:val="26"/>
                <w:lang w:eastAsia="en-US"/>
              </w:rPr>
            </w:pPr>
            <w:r w:rsidRPr="00FE772E">
              <w:rPr>
                <w:rFonts w:ascii="Times New Roman" w:eastAsia="Times New Roman" w:hAnsi="Times New Roman"/>
                <w:sz w:val="26"/>
                <w:szCs w:val="26"/>
              </w:rPr>
              <w:t>расстройствами аутистического спектра</w:t>
            </w:r>
          </w:p>
        </w:tc>
        <w:tc>
          <w:tcPr>
            <w:tcW w:w="2268" w:type="dxa"/>
          </w:tcPr>
          <w:p w:rsidR="00BB28AE" w:rsidRDefault="00FE772E"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Диктант</w:t>
            </w:r>
          </w:p>
        </w:tc>
      </w:tr>
    </w:tbl>
    <w:p w:rsidR="008135CF" w:rsidRDefault="008135CF" w:rsidP="00C43F30">
      <w:pPr>
        <w:tabs>
          <w:tab w:val="left" w:pos="1200"/>
        </w:tabs>
        <w:spacing w:after="0" w:line="240" w:lineRule="auto"/>
        <w:ind w:firstLine="709"/>
        <w:rPr>
          <w:rFonts w:ascii="Times New Roman" w:eastAsia="Times New Roman" w:hAnsi="Times New Roman" w:cs="Times New Roman"/>
          <w:b/>
          <w:sz w:val="26"/>
          <w:szCs w:val="26"/>
          <w:lang w:eastAsia="ru-RU"/>
        </w:rPr>
      </w:pPr>
    </w:p>
    <w:p w:rsidR="00315A0E" w:rsidRDefault="00315A0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b/>
          <w:sz w:val="26"/>
          <w:szCs w:val="26"/>
          <w:lang w:eastAsia="ru-RU"/>
        </w:rPr>
        <w:t>Участникам ГВЭ без ОВЗ</w:t>
      </w:r>
      <w:r w:rsidRPr="00315A0E">
        <w:rPr>
          <w:rFonts w:ascii="Times New Roman" w:eastAsia="Times New Roman" w:hAnsi="Times New Roman" w:cs="Times New Roman"/>
          <w:sz w:val="26"/>
          <w:szCs w:val="26"/>
          <w:lang w:eastAsia="ru-RU"/>
        </w:rPr>
        <w:t xml:space="preserve"> предоставляется возможность выбора одной из форм экзаменационной работы: </w:t>
      </w:r>
      <w:r w:rsidRPr="00315A0E">
        <w:rPr>
          <w:rFonts w:ascii="Times New Roman" w:eastAsia="Times New Roman" w:hAnsi="Times New Roman" w:cs="Times New Roman"/>
          <w:bCs/>
          <w:sz w:val="26"/>
          <w:szCs w:val="26"/>
          <w:lang w:eastAsia="ru-RU"/>
        </w:rPr>
        <w:t xml:space="preserve">сочинение </w:t>
      </w:r>
      <w:r w:rsidR="00200169" w:rsidRPr="00315A0E">
        <w:rPr>
          <w:rFonts w:ascii="Times New Roman" w:eastAsia="Times New Roman" w:hAnsi="Times New Roman" w:cs="Times New Roman"/>
          <w:sz w:val="26"/>
          <w:szCs w:val="26"/>
          <w:lang w:eastAsia="ru-RU"/>
        </w:rPr>
        <w:t>(</w:t>
      </w:r>
      <w:r w:rsidR="00200169" w:rsidRPr="002C33EC">
        <w:rPr>
          <w:rFonts w:ascii="Times New Roman" w:eastAsia="Times New Roman" w:hAnsi="Times New Roman" w:cs="Times New Roman"/>
          <w:b/>
          <w:i/>
          <w:sz w:val="26"/>
          <w:szCs w:val="26"/>
          <w:lang w:eastAsia="ru-RU"/>
        </w:rPr>
        <w:t>100-ые номера вариантов ЭМ</w:t>
      </w:r>
      <w:r w:rsidR="00200169" w:rsidRPr="00315A0E">
        <w:rPr>
          <w:rFonts w:ascii="Times New Roman" w:eastAsia="Times New Roman" w:hAnsi="Times New Roman" w:cs="Times New Roman"/>
          <w:sz w:val="26"/>
          <w:szCs w:val="26"/>
          <w:lang w:eastAsia="ru-RU"/>
        </w:rPr>
        <w:t>)</w:t>
      </w:r>
      <w:r w:rsidRPr="00315A0E">
        <w:rPr>
          <w:rFonts w:ascii="Times New Roman" w:eastAsia="Times New Roman" w:hAnsi="Times New Roman" w:cs="Times New Roman"/>
          <w:bCs/>
          <w:sz w:val="26"/>
          <w:szCs w:val="26"/>
          <w:lang w:eastAsia="ru-RU"/>
        </w:rPr>
        <w:t xml:space="preserve">или </w:t>
      </w:r>
      <w:r w:rsidRPr="00315A0E">
        <w:rPr>
          <w:rFonts w:ascii="Times New Roman" w:eastAsia="Times New Roman" w:hAnsi="Times New Roman" w:cs="Times New Roman"/>
          <w:sz w:val="26"/>
          <w:szCs w:val="26"/>
          <w:lang w:eastAsia="ru-RU"/>
        </w:rPr>
        <w:t>изложение с творческим заданием (</w:t>
      </w:r>
      <w:r w:rsidR="00200169" w:rsidRPr="002C33EC">
        <w:rPr>
          <w:rFonts w:ascii="Times New Roman" w:eastAsia="Times New Roman" w:hAnsi="Times New Roman" w:cs="Times New Roman"/>
          <w:b/>
          <w:i/>
          <w:sz w:val="26"/>
          <w:szCs w:val="26"/>
          <w:lang w:eastAsia="ru-RU"/>
        </w:rPr>
        <w:t xml:space="preserve">400-ые </w:t>
      </w:r>
      <w:r w:rsidRPr="002C33EC">
        <w:rPr>
          <w:rFonts w:ascii="Times New Roman" w:eastAsia="Times New Roman" w:hAnsi="Times New Roman" w:cs="Times New Roman"/>
          <w:b/>
          <w:i/>
          <w:sz w:val="26"/>
          <w:szCs w:val="26"/>
          <w:lang w:eastAsia="ru-RU"/>
        </w:rPr>
        <w:t>номер</w:t>
      </w:r>
      <w:r w:rsidR="00200169" w:rsidRPr="002C33EC">
        <w:rPr>
          <w:rFonts w:ascii="Times New Roman" w:eastAsia="Times New Roman" w:hAnsi="Times New Roman" w:cs="Times New Roman"/>
          <w:b/>
          <w:i/>
          <w:sz w:val="26"/>
          <w:szCs w:val="26"/>
          <w:lang w:eastAsia="ru-RU"/>
        </w:rPr>
        <w:t xml:space="preserve">авариантов </w:t>
      </w:r>
      <w:r w:rsidRPr="002C33EC">
        <w:rPr>
          <w:rFonts w:ascii="Times New Roman" w:eastAsia="Times New Roman" w:hAnsi="Times New Roman" w:cs="Times New Roman"/>
          <w:b/>
          <w:i/>
          <w:sz w:val="26"/>
          <w:szCs w:val="26"/>
          <w:lang w:eastAsia="ru-RU"/>
        </w:rPr>
        <w:t>ЭМ</w:t>
      </w:r>
      <w:r w:rsidRPr="00315A0E">
        <w:rPr>
          <w:rFonts w:ascii="Times New Roman" w:eastAsia="Times New Roman" w:hAnsi="Times New Roman" w:cs="Times New Roman"/>
          <w:sz w:val="26"/>
          <w:szCs w:val="26"/>
          <w:lang w:eastAsia="ru-RU"/>
        </w:rPr>
        <w:t>).</w:t>
      </w:r>
    </w:p>
    <w:p w:rsidR="001B17DE" w:rsidRPr="00315A0E" w:rsidRDefault="001B17D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1B17DE">
        <w:rPr>
          <w:rFonts w:ascii="Times New Roman" w:eastAsia="Times New Roman" w:hAnsi="Times New Roman" w:cs="Times New Roman"/>
          <w:b/>
          <w:sz w:val="26"/>
          <w:szCs w:val="26"/>
          <w:lang w:eastAsia="ru-RU"/>
        </w:rPr>
        <w:t>Участник</w:t>
      </w:r>
      <w:r>
        <w:rPr>
          <w:rFonts w:ascii="Times New Roman" w:eastAsia="Times New Roman" w:hAnsi="Times New Roman" w:cs="Times New Roman"/>
          <w:b/>
          <w:sz w:val="26"/>
          <w:szCs w:val="26"/>
          <w:lang w:eastAsia="ru-RU"/>
        </w:rPr>
        <w:t>и</w:t>
      </w:r>
      <w:r w:rsidRPr="001B17DE">
        <w:rPr>
          <w:rFonts w:ascii="Times New Roman" w:eastAsia="Times New Roman" w:hAnsi="Times New Roman" w:cs="Times New Roman"/>
          <w:b/>
          <w:sz w:val="26"/>
          <w:szCs w:val="26"/>
          <w:lang w:eastAsia="ru-RU"/>
        </w:rPr>
        <w:t xml:space="preserve"> ГВЭ </w:t>
      </w:r>
      <w:r>
        <w:rPr>
          <w:rFonts w:ascii="Times New Roman" w:eastAsia="Times New Roman" w:hAnsi="Times New Roman" w:cs="Times New Roman"/>
          <w:b/>
          <w:sz w:val="26"/>
          <w:szCs w:val="26"/>
          <w:lang w:eastAsia="ru-RU"/>
        </w:rPr>
        <w:t>с</w:t>
      </w:r>
      <w:r w:rsidRPr="001B17DE">
        <w:rPr>
          <w:rFonts w:ascii="Times New Roman" w:eastAsia="Times New Roman" w:hAnsi="Times New Roman" w:cs="Times New Roman"/>
          <w:b/>
          <w:sz w:val="26"/>
          <w:szCs w:val="26"/>
          <w:lang w:eastAsia="ru-RU"/>
        </w:rPr>
        <w:t xml:space="preserve"> ОВЗ</w:t>
      </w:r>
      <w:r>
        <w:rPr>
          <w:rFonts w:ascii="Times New Roman" w:eastAsia="Times New Roman" w:hAnsi="Times New Roman" w:cs="Times New Roman"/>
          <w:b/>
          <w:sz w:val="26"/>
          <w:szCs w:val="26"/>
          <w:lang w:eastAsia="ru-RU"/>
        </w:rPr>
        <w:t>:</w:t>
      </w:r>
    </w:p>
    <w:p w:rsidR="00E92475" w:rsidRDefault="00315A0E" w:rsidP="00C43F30">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1. </w:t>
      </w:r>
      <w:r w:rsidR="00846E22">
        <w:rPr>
          <w:rFonts w:ascii="Times New Roman" w:eastAsia="Times New Roman" w:hAnsi="Times New Roman" w:cs="Times New Roman"/>
          <w:sz w:val="26"/>
          <w:szCs w:val="26"/>
          <w:lang w:eastAsia="ru-RU"/>
        </w:rPr>
        <w:t>О</w:t>
      </w:r>
      <w:r w:rsidR="00D24AFB">
        <w:rPr>
          <w:rFonts w:ascii="Times New Roman" w:eastAsia="Times New Roman" w:hAnsi="Times New Roman" w:cs="Times New Roman"/>
          <w:sz w:val="26"/>
          <w:szCs w:val="26"/>
          <w:lang w:eastAsia="ru-RU"/>
        </w:rPr>
        <w:t>бучающим</w:t>
      </w:r>
      <w:r w:rsidR="00A40AA7" w:rsidRPr="00315A0E">
        <w:rPr>
          <w:rFonts w:ascii="Times New Roman" w:eastAsia="Times New Roman" w:hAnsi="Times New Roman" w:cs="Times New Roman"/>
          <w:sz w:val="26"/>
          <w:szCs w:val="26"/>
          <w:lang w:eastAsia="ru-RU"/>
        </w:rPr>
        <w:t>ся с нарушениями опорно-двига</w:t>
      </w:r>
      <w:r w:rsidR="00D24AFB">
        <w:rPr>
          <w:rFonts w:ascii="Times New Roman" w:eastAsia="Times New Roman" w:hAnsi="Times New Roman" w:cs="Times New Roman"/>
          <w:sz w:val="26"/>
          <w:szCs w:val="26"/>
          <w:lang w:eastAsia="ru-RU"/>
        </w:rPr>
        <w:t>тельного аппарата, слабослышащим и позднооглохшим обучающим</w:t>
      </w:r>
      <w:r w:rsidR="00A40AA7" w:rsidRPr="00315A0E">
        <w:rPr>
          <w:rFonts w:ascii="Times New Roman" w:eastAsia="Times New Roman" w:hAnsi="Times New Roman" w:cs="Times New Roman"/>
          <w:sz w:val="26"/>
          <w:szCs w:val="26"/>
          <w:lang w:eastAsia="ru-RU"/>
        </w:rPr>
        <w:t>ся</w:t>
      </w:r>
      <w:r w:rsidR="00D24AFB" w:rsidRPr="00315A0E">
        <w:rPr>
          <w:rFonts w:ascii="Times New Roman" w:eastAsia="Times New Roman" w:hAnsi="Times New Roman" w:cs="Times New Roman"/>
          <w:sz w:val="26"/>
          <w:szCs w:val="26"/>
          <w:lang w:eastAsia="ru-RU"/>
        </w:rPr>
        <w:t xml:space="preserve">предоставляется возможность выбора одной из форм экзаменационной работы: </w:t>
      </w:r>
      <w:r w:rsidR="00846E22" w:rsidRPr="00315A0E">
        <w:rPr>
          <w:rFonts w:ascii="Times New Roman" w:eastAsia="Times New Roman" w:hAnsi="Times New Roman" w:cs="Times New Roman"/>
          <w:i/>
          <w:sz w:val="26"/>
          <w:szCs w:val="26"/>
          <w:lang w:eastAsia="ru-RU"/>
        </w:rPr>
        <w:t>изложение (сжатое) с творческим заданием</w:t>
      </w:r>
      <w:r w:rsidR="0010452C">
        <w:rPr>
          <w:rFonts w:ascii="Times New Roman" w:eastAsia="Times New Roman" w:hAnsi="Times New Roman" w:cs="Times New Roman"/>
          <w:i/>
          <w:sz w:val="26"/>
          <w:szCs w:val="26"/>
          <w:lang w:eastAsia="ru-RU"/>
        </w:rPr>
        <w:t xml:space="preserve"> (400-е номера вариантов)</w:t>
      </w:r>
      <w:r w:rsidR="00846E22" w:rsidRPr="00315A0E">
        <w:rPr>
          <w:rFonts w:ascii="Times New Roman" w:eastAsia="Times New Roman" w:hAnsi="Times New Roman" w:cs="Times New Roman"/>
          <w:i/>
          <w:sz w:val="26"/>
          <w:szCs w:val="26"/>
          <w:lang w:eastAsia="ru-RU"/>
        </w:rPr>
        <w:t xml:space="preserve"> или сочинение</w:t>
      </w:r>
      <w:r w:rsidR="00846E22">
        <w:rPr>
          <w:rFonts w:ascii="Times New Roman" w:eastAsia="Times New Roman" w:hAnsi="Times New Roman" w:cs="Times New Roman"/>
          <w:b/>
          <w:i/>
          <w:sz w:val="26"/>
          <w:szCs w:val="26"/>
          <w:lang w:eastAsia="ru-RU"/>
        </w:rPr>
        <w:t>(</w:t>
      </w:r>
      <w:r w:rsidR="008F293F" w:rsidRPr="00226DF1">
        <w:rPr>
          <w:rFonts w:ascii="Times New Roman" w:eastAsia="Times New Roman" w:hAnsi="Times New Roman" w:cs="Times New Roman"/>
          <w:b/>
          <w:i/>
          <w:sz w:val="26"/>
          <w:szCs w:val="26"/>
          <w:lang w:eastAsia="ru-RU"/>
        </w:rPr>
        <w:t>100</w:t>
      </w:r>
      <w:r w:rsidR="008F293F">
        <w:rPr>
          <w:rFonts w:ascii="Times New Roman" w:eastAsia="Times New Roman" w:hAnsi="Times New Roman" w:cs="Times New Roman"/>
          <w:b/>
          <w:i/>
          <w:sz w:val="26"/>
          <w:szCs w:val="26"/>
          <w:lang w:eastAsia="ru-RU"/>
        </w:rPr>
        <w:t>-ые номера вариантов</w:t>
      </w:r>
      <w:r w:rsidR="00D24AFB">
        <w:rPr>
          <w:rFonts w:ascii="Times New Roman" w:eastAsia="Times New Roman" w:hAnsi="Times New Roman" w:cs="Times New Roman"/>
          <w:b/>
          <w:i/>
          <w:sz w:val="26"/>
          <w:szCs w:val="26"/>
          <w:lang w:eastAsia="ru-RU"/>
        </w:rPr>
        <w:t>).</w:t>
      </w:r>
    </w:p>
    <w:p w:rsidR="00315A0E" w:rsidRPr="00315A0E" w:rsidRDefault="00315A0E" w:rsidP="00C43F30">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2. </w:t>
      </w:r>
      <w:r w:rsidR="00D24AFB">
        <w:rPr>
          <w:rFonts w:ascii="Times New Roman" w:eastAsia="Times New Roman" w:hAnsi="Times New Roman" w:cs="Times New Roman"/>
          <w:sz w:val="26"/>
          <w:szCs w:val="26"/>
          <w:lang w:eastAsia="ru-RU"/>
        </w:rPr>
        <w:t xml:space="preserve">Слепым обучающимся, слабовидящим и </w:t>
      </w:r>
      <w:proofErr w:type="spellStart"/>
      <w:r w:rsidR="00D24AFB">
        <w:rPr>
          <w:rFonts w:ascii="Times New Roman" w:eastAsia="Times New Roman" w:hAnsi="Times New Roman" w:cs="Times New Roman"/>
          <w:sz w:val="26"/>
          <w:szCs w:val="26"/>
          <w:lang w:eastAsia="ru-RU"/>
        </w:rPr>
        <w:t>поздноослепшим</w:t>
      </w:r>
      <w:proofErr w:type="spellEnd"/>
      <w:r w:rsidR="00D24AFB">
        <w:rPr>
          <w:rFonts w:ascii="Times New Roman" w:eastAsia="Times New Roman" w:hAnsi="Times New Roman" w:cs="Times New Roman"/>
          <w:sz w:val="26"/>
          <w:szCs w:val="26"/>
          <w:lang w:eastAsia="ru-RU"/>
        </w:rPr>
        <w:t xml:space="preserve"> обучающимся, владеющи</w:t>
      </w:r>
      <w:r w:rsidR="00AB0399">
        <w:rPr>
          <w:rFonts w:ascii="Times New Roman" w:eastAsia="Times New Roman" w:hAnsi="Times New Roman" w:cs="Times New Roman"/>
          <w:sz w:val="26"/>
          <w:szCs w:val="26"/>
          <w:lang w:eastAsia="ru-RU"/>
        </w:rPr>
        <w:t>м</w:t>
      </w:r>
      <w:r w:rsidR="00D24AFB" w:rsidRPr="00226DF1">
        <w:rPr>
          <w:rFonts w:ascii="Times New Roman" w:eastAsia="Times New Roman" w:hAnsi="Times New Roman" w:cs="Times New Roman"/>
          <w:sz w:val="26"/>
          <w:szCs w:val="26"/>
          <w:lang w:eastAsia="ru-RU"/>
        </w:rPr>
        <w:t xml:space="preserve"> шрифтом Брайля</w:t>
      </w:r>
      <w:r w:rsidR="0056741E">
        <w:rPr>
          <w:rFonts w:ascii="Times New Roman" w:eastAsia="Times New Roman" w:hAnsi="Times New Roman" w:cs="Times New Roman"/>
          <w:sz w:val="26"/>
          <w:szCs w:val="26"/>
          <w:lang w:eastAsia="ru-RU"/>
        </w:rPr>
        <w:t>,</w:t>
      </w:r>
      <w:r w:rsidR="00D24AFB" w:rsidRPr="00315A0E">
        <w:rPr>
          <w:rFonts w:ascii="Times New Roman" w:eastAsia="Times New Roman" w:hAnsi="Times New Roman" w:cs="Times New Roman"/>
          <w:sz w:val="26"/>
          <w:szCs w:val="26"/>
          <w:lang w:eastAsia="ru-RU"/>
        </w:rPr>
        <w:t xml:space="preserve">предоставляется возможность выбора одной из форм экзаменационной работы: </w:t>
      </w:r>
      <w:r w:rsidR="00D24AFB" w:rsidRPr="00226DF1">
        <w:rPr>
          <w:rFonts w:ascii="Times New Roman" w:eastAsia="Times New Roman" w:hAnsi="Times New Roman" w:cs="Times New Roman"/>
          <w:i/>
          <w:sz w:val="26"/>
          <w:szCs w:val="26"/>
          <w:lang w:eastAsia="ru-RU"/>
        </w:rPr>
        <w:t>изложение</w:t>
      </w:r>
      <w:r w:rsidR="00D24AFB" w:rsidRPr="00315A0E">
        <w:rPr>
          <w:rFonts w:ascii="Times New Roman" w:eastAsia="Times New Roman" w:hAnsi="Times New Roman" w:cs="Times New Roman"/>
          <w:i/>
          <w:sz w:val="26"/>
          <w:szCs w:val="26"/>
          <w:lang w:eastAsia="ru-RU"/>
        </w:rPr>
        <w:t xml:space="preserve"> (сжатое) с творческим заданием </w:t>
      </w:r>
      <w:r w:rsidR="00D24AFB">
        <w:rPr>
          <w:rFonts w:ascii="Times New Roman" w:eastAsia="Times New Roman" w:hAnsi="Times New Roman" w:cs="Times New Roman"/>
          <w:i/>
          <w:sz w:val="26"/>
          <w:szCs w:val="26"/>
          <w:lang w:eastAsia="ru-RU"/>
        </w:rPr>
        <w:t>(</w:t>
      </w:r>
      <w:r w:rsidR="00D24AFB" w:rsidRPr="002C33EC">
        <w:rPr>
          <w:rFonts w:ascii="Times New Roman" w:eastAsia="Times New Roman" w:hAnsi="Times New Roman" w:cs="Times New Roman"/>
          <w:b/>
          <w:i/>
          <w:sz w:val="26"/>
          <w:szCs w:val="26"/>
          <w:lang w:eastAsia="ru-RU"/>
        </w:rPr>
        <w:t xml:space="preserve">600-ые номера </w:t>
      </w:r>
      <w:r w:rsidR="00D24AFB" w:rsidRPr="002C33EC">
        <w:rPr>
          <w:rFonts w:ascii="Times New Roman" w:eastAsia="Times New Roman" w:hAnsi="Times New Roman" w:cs="Times New Roman"/>
          <w:b/>
          <w:i/>
          <w:sz w:val="26"/>
          <w:szCs w:val="26"/>
          <w:lang w:eastAsia="ru-RU"/>
        </w:rPr>
        <w:lastRenderedPageBreak/>
        <w:t>вариантов</w:t>
      </w:r>
      <w:r w:rsidR="00D24AFB">
        <w:rPr>
          <w:rFonts w:ascii="Times New Roman" w:eastAsia="Times New Roman" w:hAnsi="Times New Roman" w:cs="Times New Roman"/>
          <w:i/>
          <w:sz w:val="26"/>
          <w:szCs w:val="26"/>
          <w:lang w:eastAsia="ru-RU"/>
        </w:rPr>
        <w:t xml:space="preserve">) </w:t>
      </w:r>
      <w:r w:rsidR="00D24AFB" w:rsidRPr="00315A0E">
        <w:rPr>
          <w:rFonts w:ascii="Times New Roman" w:eastAsia="Times New Roman" w:hAnsi="Times New Roman" w:cs="Times New Roman"/>
          <w:i/>
          <w:sz w:val="26"/>
          <w:szCs w:val="26"/>
          <w:lang w:eastAsia="ru-RU"/>
        </w:rPr>
        <w:t>или сочинение</w:t>
      </w:r>
      <w:r w:rsidR="00D24AFB">
        <w:rPr>
          <w:rFonts w:ascii="Times New Roman" w:eastAsia="Times New Roman" w:hAnsi="Times New Roman" w:cs="Times New Roman"/>
          <w:i/>
          <w:sz w:val="26"/>
          <w:szCs w:val="26"/>
          <w:lang w:eastAsia="ru-RU"/>
        </w:rPr>
        <w:t xml:space="preserve"> (</w:t>
      </w:r>
      <w:r w:rsidR="008F293F" w:rsidRPr="00192920">
        <w:rPr>
          <w:rFonts w:ascii="Times New Roman" w:eastAsia="Times New Roman" w:hAnsi="Times New Roman" w:cs="Times New Roman"/>
          <w:b/>
          <w:i/>
          <w:sz w:val="26"/>
          <w:szCs w:val="26"/>
          <w:lang w:eastAsia="ru-RU"/>
        </w:rPr>
        <w:t>300-ые номера вариантов</w:t>
      </w:r>
      <w:r w:rsidR="00D24AFB">
        <w:rPr>
          <w:rFonts w:ascii="Times New Roman" w:eastAsia="Times New Roman" w:hAnsi="Times New Roman" w:cs="Times New Roman"/>
          <w:i/>
          <w:sz w:val="26"/>
          <w:szCs w:val="26"/>
          <w:lang w:eastAsia="ru-RU"/>
        </w:rPr>
        <w:t>).</w:t>
      </w:r>
      <w:r w:rsidR="002F7F2F">
        <w:rPr>
          <w:rFonts w:ascii="Times New Roman" w:eastAsia="Times New Roman" w:hAnsi="Times New Roman" w:cs="Times New Roman"/>
          <w:sz w:val="26"/>
          <w:szCs w:val="26"/>
          <w:lang w:eastAsia="ru-RU"/>
        </w:rPr>
        <w:t>ЭМ</w:t>
      </w:r>
      <w:r w:rsidRPr="00315A0E">
        <w:rPr>
          <w:rFonts w:ascii="Times New Roman" w:eastAsia="Times New Roman" w:hAnsi="Times New Roman" w:cs="Times New Roman"/>
          <w:sz w:val="26"/>
          <w:szCs w:val="26"/>
          <w:lang w:eastAsia="ru-RU"/>
        </w:rPr>
        <w:t xml:space="preserve"> аналогичны тем, что разрабатываются для обучающихся без ОВЗ, но в текстах сведены к минимуму визуальные образы.</w:t>
      </w:r>
      <w:r w:rsidR="00BB3EB1" w:rsidRPr="00BB3EB1">
        <w:rPr>
          <w:rFonts w:ascii="Times New Roman" w:eastAsia="Times New Roman" w:hAnsi="Times New Roman" w:cs="Times New Roman"/>
          <w:sz w:val="26"/>
          <w:szCs w:val="26"/>
          <w:lang w:eastAsia="ru-RU"/>
        </w:rPr>
        <w:t>ЭМ переведены на шрифт Брайля.</w:t>
      </w:r>
    </w:p>
    <w:p w:rsidR="00315A0E" w:rsidRPr="0054203D" w:rsidRDefault="00315A0E" w:rsidP="00C43F30">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3. </w:t>
      </w:r>
      <w:r w:rsidR="00D24AFB">
        <w:rPr>
          <w:rFonts w:ascii="Times New Roman" w:eastAsia="Times New Roman" w:hAnsi="Times New Roman" w:cs="Times New Roman"/>
          <w:sz w:val="26"/>
          <w:szCs w:val="26"/>
          <w:lang w:eastAsia="ru-RU"/>
        </w:rPr>
        <w:t>Г</w:t>
      </w:r>
      <w:r w:rsidRPr="00315A0E">
        <w:rPr>
          <w:rFonts w:ascii="Times New Roman" w:eastAsia="Times New Roman" w:hAnsi="Times New Roman" w:cs="Times New Roman"/>
          <w:sz w:val="26"/>
          <w:szCs w:val="26"/>
          <w:lang w:eastAsia="ru-RU"/>
        </w:rPr>
        <w:t xml:space="preserve">лухие обучающиеся, </w:t>
      </w:r>
      <w:r w:rsidR="00937DC9">
        <w:rPr>
          <w:rFonts w:ascii="Times New Roman" w:eastAsia="Times New Roman" w:hAnsi="Times New Roman" w:cs="Times New Roman"/>
          <w:sz w:val="26"/>
          <w:szCs w:val="26"/>
          <w:lang w:eastAsia="ru-RU"/>
        </w:rPr>
        <w:t xml:space="preserve">участники </w:t>
      </w:r>
      <w:r w:rsidR="00937DC9" w:rsidRPr="00E17784">
        <w:rPr>
          <w:rFonts w:ascii="Times New Roman" w:eastAsia="Times New Roman" w:hAnsi="Times New Roman" w:cs="Times New Roman"/>
          <w:sz w:val="26"/>
          <w:szCs w:val="26"/>
          <w:lang w:eastAsia="ru-RU"/>
        </w:rPr>
        <w:t>ГИА</w:t>
      </w:r>
      <w:r w:rsidR="006A7EF0" w:rsidRPr="002631D3">
        <w:rPr>
          <w:rFonts w:ascii="Times New Roman" w:eastAsia="Times New Roman" w:hAnsi="Times New Roman" w:cs="Times New Roman"/>
          <w:sz w:val="26"/>
          <w:szCs w:val="26"/>
          <w:lang w:eastAsia="ru-RU"/>
        </w:rPr>
        <w:t>с задержкой психического развития</w:t>
      </w:r>
      <w:r w:rsidR="00AB0399">
        <w:rPr>
          <w:rFonts w:ascii="Times New Roman" w:eastAsia="Times New Roman" w:hAnsi="Times New Roman" w:cs="Times New Roman"/>
          <w:sz w:val="26"/>
          <w:szCs w:val="26"/>
          <w:lang w:eastAsia="ru-RU"/>
        </w:rPr>
        <w:t>,</w:t>
      </w:r>
      <w:r w:rsidR="00937DC9" w:rsidRPr="00937DC9">
        <w:rPr>
          <w:rFonts w:ascii="Times New Roman" w:eastAsia="Times New Roman" w:hAnsi="Times New Roman" w:cs="Times New Roman"/>
          <w:sz w:val="26"/>
          <w:szCs w:val="26"/>
          <w:lang w:eastAsia="ru-RU"/>
        </w:rPr>
        <w:t xml:space="preserve">обучающиеся по адаптированным основным образовательным программам, </w:t>
      </w:r>
      <w:r w:rsidR="005457C4">
        <w:rPr>
          <w:rFonts w:ascii="Times New Roman" w:eastAsia="Times New Roman" w:hAnsi="Times New Roman" w:cs="Times New Roman"/>
          <w:sz w:val="26"/>
          <w:szCs w:val="26"/>
          <w:lang w:eastAsia="ru-RU"/>
        </w:rPr>
        <w:t xml:space="preserve">а также обучающиеся </w:t>
      </w:r>
      <w:r w:rsidRPr="00315A0E">
        <w:rPr>
          <w:rFonts w:ascii="Times New Roman" w:eastAsia="Times New Roman" w:hAnsi="Times New Roman" w:cs="Times New Roman"/>
          <w:sz w:val="26"/>
          <w:szCs w:val="26"/>
          <w:lang w:eastAsia="ru-RU"/>
        </w:rPr>
        <w:t xml:space="preserve">с тяжёлыми нарушениями речи </w:t>
      </w:r>
      <w:r w:rsidR="00D24AFB">
        <w:rPr>
          <w:rFonts w:ascii="Times New Roman" w:eastAsia="Times New Roman" w:hAnsi="Times New Roman" w:cs="Times New Roman"/>
          <w:sz w:val="26"/>
          <w:szCs w:val="26"/>
          <w:lang w:eastAsia="ru-RU"/>
        </w:rPr>
        <w:t>могут выбрать</w:t>
      </w:r>
      <w:r w:rsidRPr="00315A0E">
        <w:rPr>
          <w:rFonts w:ascii="Times New Roman" w:eastAsia="Times New Roman" w:hAnsi="Times New Roman" w:cs="Times New Roman"/>
          <w:i/>
          <w:sz w:val="26"/>
          <w:szCs w:val="26"/>
          <w:lang w:eastAsia="ru-RU"/>
        </w:rPr>
        <w:t>изложение (сжатое</w:t>
      </w:r>
      <w:r w:rsidR="00BB3EB1">
        <w:rPr>
          <w:rFonts w:ascii="Times New Roman" w:eastAsia="Times New Roman" w:hAnsi="Times New Roman" w:cs="Times New Roman"/>
          <w:i/>
          <w:sz w:val="26"/>
          <w:szCs w:val="26"/>
          <w:lang w:eastAsia="ru-RU"/>
        </w:rPr>
        <w:t xml:space="preserve"> или подробное по выбору выпускника</w:t>
      </w:r>
      <w:r w:rsidRPr="00315A0E">
        <w:rPr>
          <w:rFonts w:ascii="Times New Roman" w:eastAsia="Times New Roman" w:hAnsi="Times New Roman" w:cs="Times New Roman"/>
          <w:i/>
          <w:sz w:val="26"/>
          <w:szCs w:val="26"/>
          <w:lang w:eastAsia="ru-RU"/>
        </w:rPr>
        <w:t xml:space="preserve">) с творческим заданием </w:t>
      </w:r>
      <w:r w:rsidR="00414DB6">
        <w:rPr>
          <w:rFonts w:ascii="Times New Roman" w:eastAsia="Times New Roman" w:hAnsi="Times New Roman" w:cs="Times New Roman"/>
          <w:i/>
          <w:sz w:val="26"/>
          <w:szCs w:val="26"/>
          <w:lang w:eastAsia="ru-RU"/>
        </w:rPr>
        <w:t>(</w:t>
      </w:r>
      <w:r w:rsidR="00414DB6" w:rsidRPr="00AB0399">
        <w:rPr>
          <w:rFonts w:ascii="Times New Roman" w:eastAsia="Times New Roman" w:hAnsi="Times New Roman" w:cs="Times New Roman"/>
          <w:b/>
          <w:i/>
          <w:sz w:val="26"/>
          <w:szCs w:val="26"/>
          <w:lang w:eastAsia="ru-RU"/>
        </w:rPr>
        <w:t>500-ые номера вариантов)</w:t>
      </w:r>
      <w:r w:rsidRPr="00315A0E">
        <w:rPr>
          <w:rFonts w:ascii="Times New Roman" w:eastAsia="Times New Roman" w:hAnsi="Times New Roman" w:cs="Times New Roman"/>
          <w:i/>
          <w:sz w:val="26"/>
          <w:szCs w:val="26"/>
          <w:lang w:eastAsia="ru-RU"/>
        </w:rPr>
        <w:t xml:space="preserve">или сочинение </w:t>
      </w:r>
      <w:r w:rsidR="00414DB6">
        <w:rPr>
          <w:rFonts w:ascii="Times New Roman" w:eastAsia="Times New Roman" w:hAnsi="Times New Roman" w:cs="Times New Roman"/>
          <w:i/>
          <w:sz w:val="26"/>
          <w:szCs w:val="26"/>
          <w:lang w:eastAsia="ru-RU"/>
        </w:rPr>
        <w:t>(</w:t>
      </w:r>
      <w:r w:rsidR="00414DB6" w:rsidRPr="00AB0399">
        <w:rPr>
          <w:rFonts w:ascii="Times New Roman" w:eastAsia="Times New Roman" w:hAnsi="Times New Roman" w:cs="Times New Roman"/>
          <w:b/>
          <w:i/>
          <w:sz w:val="26"/>
          <w:szCs w:val="26"/>
          <w:lang w:eastAsia="ru-RU"/>
        </w:rPr>
        <w:t>200-ые номера вариантов</w:t>
      </w:r>
      <w:r w:rsidR="00414DB6">
        <w:rPr>
          <w:rFonts w:ascii="Times New Roman" w:eastAsia="Times New Roman" w:hAnsi="Times New Roman" w:cs="Times New Roman"/>
          <w:i/>
          <w:sz w:val="26"/>
          <w:szCs w:val="26"/>
          <w:lang w:eastAsia="ru-RU"/>
        </w:rPr>
        <w:t>)</w:t>
      </w:r>
      <w:r w:rsidRPr="00315A0E">
        <w:rPr>
          <w:rFonts w:ascii="Times New Roman" w:eastAsia="Times New Roman" w:hAnsi="Times New Roman" w:cs="Times New Roman"/>
          <w:i/>
          <w:sz w:val="26"/>
          <w:szCs w:val="26"/>
          <w:lang w:eastAsia="ru-RU"/>
        </w:rPr>
        <w:t xml:space="preserve">. </w:t>
      </w:r>
      <w:r w:rsidR="002F7F2F">
        <w:rPr>
          <w:rFonts w:ascii="Times New Roman" w:eastAsia="Times New Roman" w:hAnsi="Times New Roman" w:cs="Times New Roman"/>
          <w:sz w:val="26"/>
          <w:szCs w:val="26"/>
          <w:lang w:eastAsia="ru-RU"/>
        </w:rPr>
        <w:t>ЭМ</w:t>
      </w:r>
      <w:r w:rsidRPr="00315A0E">
        <w:rPr>
          <w:rFonts w:ascii="Times New Roman" w:eastAsia="Times New Roman" w:hAnsi="Times New Roman" w:cs="Times New Roman"/>
          <w:sz w:val="26"/>
          <w:szCs w:val="26"/>
          <w:lang w:eastAsia="ru-RU"/>
        </w:rPr>
        <w:t xml:space="preserve"> имеет ряд особенностей: допускаются тексты сюжетные и адаптированные с учётом категории экзаменуемых; предусмотрены особые критерии оценивания и инструкции к заданиям, отражающие специфику той или иной категории участников с ОВЗ.</w:t>
      </w:r>
    </w:p>
    <w:p w:rsidR="007E1C67" w:rsidRDefault="00315A0E" w:rsidP="00C43F30">
      <w:pPr>
        <w:spacing w:after="0" w:line="240" w:lineRule="auto"/>
        <w:ind w:firstLine="709"/>
        <w:jc w:val="both"/>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sz w:val="26"/>
          <w:szCs w:val="26"/>
          <w:lang w:eastAsia="ru-RU"/>
        </w:rPr>
        <w:t xml:space="preserve">4. </w:t>
      </w:r>
      <w:r w:rsidR="00D24AFB">
        <w:rPr>
          <w:rFonts w:ascii="Times New Roman" w:eastAsia="Times New Roman" w:hAnsi="Times New Roman" w:cs="Times New Roman"/>
          <w:sz w:val="26"/>
          <w:szCs w:val="26"/>
          <w:lang w:eastAsia="ru-RU"/>
        </w:rPr>
        <w:t>Для о</w:t>
      </w:r>
      <w:r w:rsidRPr="00226DF1">
        <w:rPr>
          <w:rFonts w:ascii="Times New Roman" w:eastAsia="Times New Roman" w:hAnsi="Times New Roman" w:cs="Times New Roman"/>
          <w:sz w:val="26"/>
          <w:szCs w:val="26"/>
          <w:lang w:eastAsia="ru-RU"/>
        </w:rPr>
        <w:t>бучающи</w:t>
      </w:r>
      <w:r w:rsidR="00D24AFB">
        <w:rPr>
          <w:rFonts w:ascii="Times New Roman" w:eastAsia="Times New Roman" w:hAnsi="Times New Roman" w:cs="Times New Roman"/>
          <w:sz w:val="26"/>
          <w:szCs w:val="26"/>
          <w:lang w:eastAsia="ru-RU"/>
        </w:rPr>
        <w:t>х</w:t>
      </w:r>
      <w:r w:rsidRPr="00226DF1">
        <w:rPr>
          <w:rFonts w:ascii="Times New Roman" w:eastAsia="Times New Roman" w:hAnsi="Times New Roman" w:cs="Times New Roman"/>
          <w:sz w:val="26"/>
          <w:szCs w:val="26"/>
          <w:lang w:eastAsia="ru-RU"/>
        </w:rPr>
        <w:t>ся</w:t>
      </w:r>
      <w:r w:rsidRPr="00315A0E">
        <w:rPr>
          <w:rFonts w:ascii="Times New Roman" w:eastAsia="Times New Roman" w:hAnsi="Times New Roman" w:cs="Times New Roman"/>
          <w:sz w:val="26"/>
          <w:szCs w:val="26"/>
          <w:lang w:eastAsia="ru-RU"/>
        </w:rPr>
        <w:t xml:space="preserve"> с расстройствами аутистического спектра </w:t>
      </w:r>
      <w:r w:rsidR="00D24AFB" w:rsidRPr="002631D3">
        <w:rPr>
          <w:rFonts w:ascii="Times New Roman" w:eastAsia="Times New Roman" w:hAnsi="Times New Roman" w:cs="Times New Roman"/>
          <w:sz w:val="26"/>
          <w:szCs w:val="26"/>
          <w:lang w:eastAsia="ru-RU"/>
        </w:rPr>
        <w:t>предлагается</w:t>
      </w:r>
      <w:r w:rsidRPr="00315A0E">
        <w:rPr>
          <w:rFonts w:ascii="Times New Roman" w:eastAsia="Times New Roman" w:hAnsi="Times New Roman" w:cs="Times New Roman"/>
          <w:i/>
          <w:sz w:val="26"/>
          <w:szCs w:val="26"/>
          <w:lang w:eastAsia="ru-RU"/>
        </w:rPr>
        <w:t xml:space="preserve"> диктант с особыми критериями оценивания</w:t>
      </w:r>
      <w:r w:rsidR="00D24AFB">
        <w:rPr>
          <w:rFonts w:ascii="Times New Roman" w:eastAsia="Times New Roman" w:hAnsi="Times New Roman" w:cs="Times New Roman"/>
          <w:i/>
          <w:sz w:val="26"/>
          <w:szCs w:val="26"/>
          <w:lang w:eastAsia="ru-RU"/>
        </w:rPr>
        <w:t xml:space="preserve"> (</w:t>
      </w:r>
      <w:r w:rsidR="00D24AFB" w:rsidRPr="00192920">
        <w:rPr>
          <w:rFonts w:ascii="Times New Roman" w:eastAsia="Times New Roman" w:hAnsi="Times New Roman" w:cs="Times New Roman"/>
          <w:b/>
          <w:i/>
          <w:sz w:val="26"/>
          <w:szCs w:val="26"/>
          <w:lang w:eastAsia="ru-RU"/>
        </w:rPr>
        <w:t>700-ые номера вариантов</w:t>
      </w:r>
      <w:r w:rsidR="00D24AFB">
        <w:rPr>
          <w:rFonts w:ascii="Times New Roman" w:eastAsia="Times New Roman" w:hAnsi="Times New Roman" w:cs="Times New Roman"/>
          <w:i/>
          <w:sz w:val="26"/>
          <w:szCs w:val="26"/>
          <w:lang w:eastAsia="ru-RU"/>
        </w:rPr>
        <w:t>)</w:t>
      </w:r>
      <w:r w:rsidR="002631D3">
        <w:rPr>
          <w:rFonts w:ascii="Times New Roman" w:eastAsia="Times New Roman" w:hAnsi="Times New Roman" w:cs="Times New Roman"/>
          <w:i/>
          <w:sz w:val="26"/>
          <w:szCs w:val="26"/>
          <w:lang w:eastAsia="ru-RU"/>
        </w:rPr>
        <w:t>.</w:t>
      </w:r>
    </w:p>
    <w:p w:rsidR="00E34830" w:rsidRPr="00315A0E" w:rsidRDefault="00E34830" w:rsidP="00C43F30">
      <w:pPr>
        <w:keepNext/>
        <w:overflowPunct w:val="0"/>
        <w:autoSpaceDE w:val="0"/>
        <w:autoSpaceDN w:val="0"/>
        <w:adjustRightInd w:val="0"/>
        <w:spacing w:before="120" w:after="60" w:line="240" w:lineRule="auto"/>
        <w:jc w:val="both"/>
        <w:textAlignment w:val="baseline"/>
        <w:outlineLvl w:val="1"/>
        <w:rPr>
          <w:rFonts w:ascii="Times New Roman" w:eastAsia="Times New Roman" w:hAnsi="Times New Roman" w:cs="Times New Roman"/>
          <w:b/>
          <w:bCs/>
          <w:iCs/>
          <w:sz w:val="26"/>
          <w:szCs w:val="26"/>
          <w:lang w:eastAsia="ru-RU"/>
        </w:rPr>
      </w:pPr>
      <w:bookmarkStart w:id="141" w:name="_Toc435461222"/>
      <w:bookmarkStart w:id="142" w:name="_Toc439022849"/>
      <w:bookmarkStart w:id="143" w:name="_Toc439022935"/>
      <w:bookmarkStart w:id="144" w:name="_Toc470279120"/>
      <w:bookmarkStart w:id="145" w:name="_Toc533861731"/>
      <w:r w:rsidRPr="00315A0E">
        <w:rPr>
          <w:rFonts w:ascii="Times New Roman" w:eastAsia="Times New Roman" w:hAnsi="Times New Roman" w:cs="Times New Roman"/>
          <w:b/>
          <w:bCs/>
          <w:iCs/>
          <w:sz w:val="26"/>
          <w:szCs w:val="26"/>
          <w:lang w:eastAsia="ru-RU"/>
        </w:rPr>
        <w:t>Оценив</w:t>
      </w:r>
      <w:r>
        <w:rPr>
          <w:rFonts w:ascii="Times New Roman" w:eastAsia="Times New Roman" w:hAnsi="Times New Roman" w:cs="Times New Roman"/>
          <w:b/>
          <w:bCs/>
          <w:iCs/>
          <w:sz w:val="26"/>
          <w:szCs w:val="26"/>
          <w:lang w:eastAsia="ru-RU"/>
        </w:rPr>
        <w:t>ание результатов экзамена ГВЭ</w:t>
      </w:r>
      <w:r w:rsidRPr="00315A0E">
        <w:rPr>
          <w:rFonts w:ascii="Times New Roman" w:eastAsia="Times New Roman" w:hAnsi="Times New Roman" w:cs="Times New Roman"/>
          <w:b/>
          <w:bCs/>
          <w:iCs/>
          <w:sz w:val="26"/>
          <w:szCs w:val="26"/>
          <w:lang w:eastAsia="ru-RU"/>
        </w:rPr>
        <w:t xml:space="preserve"> по русскому языку (письменная форма)</w:t>
      </w:r>
      <w:bookmarkEnd w:id="141"/>
      <w:bookmarkEnd w:id="142"/>
      <w:bookmarkEnd w:id="143"/>
      <w:bookmarkEnd w:id="144"/>
      <w:bookmarkEnd w:id="145"/>
    </w:p>
    <w:p w:rsidR="00E34830" w:rsidRPr="00315A0E" w:rsidRDefault="00E34830"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315A0E">
        <w:rPr>
          <w:rFonts w:ascii="Times New Roman" w:eastAsia="Times New Roman" w:hAnsi="Times New Roman" w:cs="Times New Roman"/>
          <w:sz w:val="26"/>
          <w:szCs w:val="26"/>
          <w:lang w:eastAsia="ru-RU"/>
        </w:rPr>
        <w:t>Максимальный первичный балл за написание сочинения –17.</w:t>
      </w:r>
    </w:p>
    <w:p w:rsidR="00E34830" w:rsidRPr="00315A0E" w:rsidRDefault="00E34830"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315A0E">
        <w:rPr>
          <w:rFonts w:ascii="Times New Roman" w:eastAsia="Times New Roman" w:hAnsi="Times New Roman" w:cs="Times New Roman"/>
          <w:sz w:val="26"/>
          <w:szCs w:val="26"/>
          <w:lang w:eastAsia="ru-RU"/>
        </w:rPr>
        <w:t xml:space="preserve">Максимальный первичный балл за написание сжатого </w:t>
      </w:r>
      <w:r w:rsidR="00BB3EB1" w:rsidRPr="00BB3EB1">
        <w:rPr>
          <w:rFonts w:ascii="Times New Roman" w:eastAsia="Times New Roman" w:hAnsi="Times New Roman" w:cs="Times New Roman"/>
          <w:sz w:val="26"/>
          <w:szCs w:val="26"/>
          <w:lang w:eastAsia="ru-RU"/>
        </w:rPr>
        <w:t xml:space="preserve">(или подробного) </w:t>
      </w:r>
      <w:r w:rsidRPr="00315A0E">
        <w:rPr>
          <w:rFonts w:ascii="Times New Roman" w:eastAsia="Times New Roman" w:hAnsi="Times New Roman" w:cs="Times New Roman"/>
          <w:sz w:val="26"/>
          <w:szCs w:val="26"/>
          <w:lang w:eastAsia="ru-RU"/>
        </w:rPr>
        <w:t>изложения и творческого задания (сочинения) – 17.</w:t>
      </w:r>
    </w:p>
    <w:p w:rsidR="00E34830" w:rsidRPr="00315A0E" w:rsidRDefault="00E34830"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Максимальный первичный балл за написание диктанта – 17. </w:t>
      </w:r>
    </w:p>
    <w:p w:rsidR="00E34830" w:rsidRPr="00315A0E" w:rsidRDefault="00E34830"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54203D">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E34830" w:rsidRPr="00192920" w:rsidRDefault="00E34830"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 w:val="26"/>
          <w:szCs w:val="26"/>
          <w:lang w:eastAsia="ru-RU"/>
        </w:rPr>
      </w:pPr>
      <w:r w:rsidRPr="00192920">
        <w:rPr>
          <w:rFonts w:ascii="Times New Roman" w:eastAsia="Times New Roman" w:hAnsi="Times New Roman" w:cs="Times New Roman"/>
          <w:i/>
          <w:sz w:val="26"/>
          <w:szCs w:val="26"/>
          <w:lang w:eastAsia="ru-RU"/>
        </w:rPr>
        <w:t xml:space="preserve">Шкала перевода первичных баллов в пятибалльную отметку </w:t>
      </w:r>
    </w:p>
    <w:tbl>
      <w:tblPr>
        <w:tblStyle w:val="130"/>
        <w:tblW w:w="0" w:type="auto"/>
        <w:tblInd w:w="108" w:type="dxa"/>
        <w:tblLook w:val="01E0"/>
      </w:tblPr>
      <w:tblGrid>
        <w:gridCol w:w="4319"/>
        <w:gridCol w:w="1260"/>
        <w:gridCol w:w="1260"/>
        <w:gridCol w:w="1260"/>
        <w:gridCol w:w="1682"/>
      </w:tblGrid>
      <w:tr w:rsidR="00E34830" w:rsidRPr="00226DF1" w:rsidTr="00192920">
        <w:tc>
          <w:tcPr>
            <w:tcW w:w="4319" w:type="dxa"/>
          </w:tcPr>
          <w:p w:rsidR="00E34830" w:rsidRPr="00192920" w:rsidRDefault="00E34830" w:rsidP="00C43F30">
            <w:pPr>
              <w:tabs>
                <w:tab w:val="left" w:pos="1200"/>
              </w:tabs>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0–4</w:t>
            </w:r>
          </w:p>
        </w:tc>
        <w:tc>
          <w:tcPr>
            <w:tcW w:w="1260"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5–10</w:t>
            </w:r>
          </w:p>
        </w:tc>
        <w:tc>
          <w:tcPr>
            <w:tcW w:w="1260"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11–14</w:t>
            </w:r>
          </w:p>
        </w:tc>
        <w:tc>
          <w:tcPr>
            <w:tcW w:w="1682"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15–17</w:t>
            </w:r>
          </w:p>
        </w:tc>
      </w:tr>
      <w:tr w:rsidR="00E34830" w:rsidRPr="00315A0E" w:rsidTr="00192920">
        <w:tc>
          <w:tcPr>
            <w:tcW w:w="4319" w:type="dxa"/>
          </w:tcPr>
          <w:p w:rsidR="00E34830" w:rsidRPr="00192920" w:rsidRDefault="00E34830" w:rsidP="00C43F30">
            <w:pPr>
              <w:tabs>
                <w:tab w:val="left" w:pos="1200"/>
              </w:tabs>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Отметка по пятибалльной шкале</w:t>
            </w:r>
          </w:p>
        </w:tc>
        <w:tc>
          <w:tcPr>
            <w:tcW w:w="1260" w:type="dxa"/>
            <w:vAlign w:val="center"/>
          </w:tcPr>
          <w:p w:rsidR="00E34830" w:rsidRPr="00192920" w:rsidRDefault="00E34830" w:rsidP="00C43F30">
            <w:pPr>
              <w:tabs>
                <w:tab w:val="left" w:pos="709"/>
                <w:tab w:val="left" w:pos="1200"/>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2</w:t>
            </w:r>
          </w:p>
        </w:tc>
        <w:tc>
          <w:tcPr>
            <w:tcW w:w="1260" w:type="dxa"/>
            <w:vAlign w:val="center"/>
          </w:tcPr>
          <w:p w:rsidR="00E34830" w:rsidRPr="00192920" w:rsidRDefault="00E34830" w:rsidP="00C43F30">
            <w:pPr>
              <w:tabs>
                <w:tab w:val="left" w:pos="709"/>
                <w:tab w:val="left" w:pos="1200"/>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3</w:t>
            </w:r>
          </w:p>
        </w:tc>
        <w:tc>
          <w:tcPr>
            <w:tcW w:w="1260" w:type="dxa"/>
            <w:vAlign w:val="center"/>
          </w:tcPr>
          <w:p w:rsidR="00E34830" w:rsidRPr="00192920" w:rsidRDefault="00E34830" w:rsidP="00C43F30">
            <w:pPr>
              <w:tabs>
                <w:tab w:val="right" w:pos="1044"/>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4</w:t>
            </w:r>
            <w:r w:rsidR="00192920">
              <w:rPr>
                <w:rFonts w:ascii="Times New Roman" w:eastAsia="Times New Roman" w:hAnsi="Times New Roman" w:cs="Times New Roman"/>
                <w:sz w:val="26"/>
                <w:szCs w:val="26"/>
                <w:lang w:eastAsia="ru-RU"/>
              </w:rPr>
              <w:tab/>
            </w:r>
            <w:r w:rsidR="00192920" w:rsidRPr="00192920">
              <w:rPr>
                <w:rFonts w:ascii="Times New Roman" w:eastAsia="Times New Roman" w:hAnsi="Times New Roman" w:cs="Times New Roman"/>
                <w:sz w:val="26"/>
                <w:szCs w:val="26"/>
                <w:lang w:eastAsia="ru-RU"/>
              </w:rPr>
              <w:t>4</w:t>
            </w:r>
          </w:p>
        </w:tc>
        <w:tc>
          <w:tcPr>
            <w:tcW w:w="1682" w:type="dxa"/>
            <w:vAlign w:val="center"/>
          </w:tcPr>
          <w:p w:rsidR="00E34830" w:rsidRPr="00315A0E" w:rsidRDefault="00E34830"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5</w:t>
            </w:r>
          </w:p>
        </w:tc>
      </w:tr>
    </w:tbl>
    <w:p w:rsidR="005D2111" w:rsidRPr="0054203D" w:rsidRDefault="005D2111" w:rsidP="00C43F30">
      <w:pPr>
        <w:pStyle w:val="2"/>
        <w:ind w:firstLine="0"/>
      </w:pPr>
    </w:p>
    <w:p w:rsidR="00315A0E" w:rsidRPr="005D2111" w:rsidRDefault="00CB5A28" w:rsidP="00C43F30">
      <w:pPr>
        <w:pStyle w:val="2"/>
      </w:pPr>
      <w:bookmarkStart w:id="146" w:name="_Toc533861732"/>
      <w:r>
        <w:t>3.1.1. ГВЭ по русскому языку в форме сочинения</w:t>
      </w:r>
      <w:bookmarkEnd w:id="146"/>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Комплект тем сочинений содержит пять тем разной проблематики, сгруппированны</w:t>
      </w:r>
      <w:r w:rsidR="00F902CA">
        <w:rPr>
          <w:rFonts w:ascii="Times New Roman" w:eastAsia="Times New Roman" w:hAnsi="Times New Roman" w:cs="Times New Roman"/>
          <w:sz w:val="26"/>
          <w:szCs w:val="26"/>
          <w:lang w:eastAsia="ru-RU"/>
        </w:rPr>
        <w:t>х</w:t>
      </w:r>
      <w:r w:rsidRPr="00315A0E">
        <w:rPr>
          <w:rFonts w:ascii="Times New Roman" w:eastAsia="Times New Roman" w:hAnsi="Times New Roman" w:cs="Times New Roman"/>
          <w:sz w:val="26"/>
          <w:szCs w:val="26"/>
          <w:lang w:eastAsia="ru-RU"/>
        </w:rPr>
        <w:t xml:space="preserve"> в соответствии с определенной структурой, инструкции для обучающегося. </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bookmarkStart w:id="147" w:name="_Toc439022845"/>
      <w:bookmarkStart w:id="148" w:name="_Toc439022931"/>
      <w:r w:rsidRPr="00315A0E">
        <w:rPr>
          <w:rFonts w:ascii="Times New Roman" w:eastAsia="Times New Roman" w:hAnsi="Times New Roman" w:cs="Times New Roman"/>
          <w:sz w:val="26"/>
          <w:szCs w:val="26"/>
          <w:lang w:eastAsia="ru-RU"/>
        </w:rPr>
        <w:t xml:space="preserve">Устанавливается </w:t>
      </w:r>
      <w:r w:rsidR="00C365E3">
        <w:rPr>
          <w:rFonts w:ascii="Times New Roman" w:eastAsia="Times New Roman" w:hAnsi="Times New Roman" w:cs="Times New Roman"/>
          <w:sz w:val="26"/>
          <w:szCs w:val="26"/>
          <w:lang w:eastAsia="ru-RU"/>
        </w:rPr>
        <w:t>оптимальный</w:t>
      </w:r>
      <w:r w:rsidRPr="00315A0E">
        <w:rPr>
          <w:rFonts w:ascii="Times New Roman" w:eastAsia="Times New Roman" w:hAnsi="Times New Roman" w:cs="Times New Roman"/>
          <w:sz w:val="26"/>
          <w:szCs w:val="26"/>
          <w:lang w:eastAsia="ru-RU"/>
        </w:rPr>
        <w:t xml:space="preserve"> объём сочинения для написания из комплекта с </w:t>
      </w:r>
      <w:r w:rsidR="00863E7A">
        <w:rPr>
          <w:rFonts w:ascii="Times New Roman" w:eastAsia="Times New Roman" w:hAnsi="Times New Roman" w:cs="Times New Roman"/>
          <w:sz w:val="26"/>
          <w:szCs w:val="26"/>
          <w:lang w:eastAsia="ru-RU"/>
        </w:rPr>
        <w:t>100-ыми и 300-ыми номерами вариантов:</w:t>
      </w:r>
      <w:r w:rsidR="004B364E" w:rsidRPr="0054203D">
        <w:rPr>
          <w:rFonts w:ascii="Times New Roman" w:eastAsia="Times New Roman" w:hAnsi="Times New Roman" w:cs="Times New Roman"/>
          <w:sz w:val="26"/>
          <w:szCs w:val="26"/>
          <w:lang w:eastAsia="ru-RU"/>
        </w:rPr>
        <w:t>300</w:t>
      </w:r>
      <w:r w:rsidRPr="00315A0E">
        <w:rPr>
          <w:rFonts w:ascii="Times New Roman" w:eastAsia="Times New Roman" w:hAnsi="Times New Roman" w:cs="Times New Roman"/>
          <w:sz w:val="26"/>
          <w:szCs w:val="26"/>
          <w:lang w:eastAsia="ru-RU"/>
        </w:rPr>
        <w:t xml:space="preserve">слов. </w:t>
      </w:r>
      <w:r w:rsidRPr="005D2111">
        <w:rPr>
          <w:rFonts w:ascii="Times New Roman" w:eastAsia="Times New Roman" w:hAnsi="Times New Roman" w:cs="Times New Roman"/>
          <w:sz w:val="26"/>
          <w:szCs w:val="26"/>
          <w:lang w:eastAsia="ru-RU"/>
        </w:rPr>
        <w:t xml:space="preserve">Если в сочинении менее </w:t>
      </w:r>
      <w:r w:rsidR="004B364E" w:rsidRPr="0054203D">
        <w:rPr>
          <w:rFonts w:ascii="Times New Roman" w:eastAsia="Times New Roman" w:hAnsi="Times New Roman" w:cs="Times New Roman"/>
          <w:sz w:val="26"/>
          <w:szCs w:val="26"/>
          <w:lang w:eastAsia="ru-RU"/>
        </w:rPr>
        <w:t>2</w:t>
      </w:r>
      <w:r w:rsidR="004B364E" w:rsidRPr="005D2111">
        <w:rPr>
          <w:rFonts w:ascii="Times New Roman" w:eastAsia="Times New Roman" w:hAnsi="Times New Roman" w:cs="Times New Roman"/>
          <w:sz w:val="26"/>
          <w:szCs w:val="26"/>
          <w:lang w:eastAsia="ru-RU"/>
        </w:rPr>
        <w:t xml:space="preserve">50 </w:t>
      </w:r>
      <w:r w:rsidRPr="005D2111">
        <w:rPr>
          <w:rFonts w:ascii="Times New Roman" w:eastAsia="Times New Roman" w:hAnsi="Times New Roman" w:cs="Times New Roman"/>
          <w:sz w:val="26"/>
          <w:szCs w:val="26"/>
          <w:lang w:eastAsia="ru-RU"/>
        </w:rPr>
        <w:t xml:space="preserve">слов </w:t>
      </w:r>
      <w:r w:rsidR="00EA20AA">
        <w:rPr>
          <w:rFonts w:ascii="Times New Roman" w:eastAsia="Times New Roman" w:hAnsi="Times New Roman" w:cs="Times New Roman"/>
          <w:sz w:val="26"/>
          <w:szCs w:val="26"/>
          <w:lang w:eastAsia="ru-RU"/>
        </w:rPr>
        <w:br/>
      </w:r>
      <w:r w:rsidRPr="005D2111">
        <w:rPr>
          <w:rFonts w:ascii="Times New Roman" w:eastAsia="Times New Roman" w:hAnsi="Times New Roman" w:cs="Times New Roman"/>
          <w:sz w:val="26"/>
          <w:szCs w:val="26"/>
          <w:lang w:eastAsia="ru-RU"/>
        </w:rPr>
        <w:t>(в подсчёт слов включаются все слова, в том числе служебные), то такая работа считается невыполненной и оценивается 0 баллов.</w:t>
      </w:r>
    </w:p>
    <w:p w:rsidR="00315A0E" w:rsidRPr="00315A0E" w:rsidRDefault="00315A0E" w:rsidP="00C43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Комплект тем сочинений с </w:t>
      </w:r>
      <w:r w:rsidR="00232542">
        <w:rPr>
          <w:rFonts w:ascii="Times New Roman" w:eastAsia="Times New Roman" w:hAnsi="Times New Roman" w:cs="Times New Roman"/>
          <w:sz w:val="26"/>
          <w:szCs w:val="26"/>
          <w:lang w:eastAsia="ru-RU"/>
        </w:rPr>
        <w:t>200-ыми номерами вариантов</w:t>
      </w:r>
      <w:r w:rsidRPr="00315A0E">
        <w:rPr>
          <w:rFonts w:ascii="Times New Roman" w:eastAsia="Times New Roman" w:hAnsi="Times New Roman" w:cs="Times New Roman"/>
          <w:sz w:val="26"/>
          <w:szCs w:val="26"/>
          <w:lang w:eastAsia="ru-RU"/>
        </w:rPr>
        <w:t xml:space="preserve"> отличается не по структуре комплекта, а по более простым формулировкам тем сочинений, а также по инструкции для обучающихся, в которой указаны другие требованиям к объёму сочинений. </w:t>
      </w:r>
      <w:r w:rsidR="004B364E">
        <w:rPr>
          <w:rFonts w:ascii="Times New Roman" w:eastAsia="Times New Roman" w:hAnsi="Times New Roman" w:cs="Times New Roman"/>
          <w:sz w:val="26"/>
          <w:szCs w:val="26"/>
          <w:lang w:eastAsia="ru-RU"/>
        </w:rPr>
        <w:t>Требования к объёму</w:t>
      </w:r>
      <w:r w:rsidRPr="00315A0E">
        <w:rPr>
          <w:rFonts w:ascii="Times New Roman" w:eastAsia="Times New Roman" w:hAnsi="Times New Roman" w:cs="Times New Roman"/>
          <w:sz w:val="26"/>
          <w:szCs w:val="26"/>
          <w:lang w:eastAsia="ru-RU"/>
        </w:rPr>
        <w:t xml:space="preserve">сочинения обучающихся, пишущих сочинение из комплекта с </w:t>
      </w:r>
      <w:r w:rsidR="00232542">
        <w:rPr>
          <w:rFonts w:ascii="Times New Roman" w:eastAsia="Times New Roman" w:hAnsi="Times New Roman" w:cs="Times New Roman"/>
          <w:sz w:val="26"/>
          <w:szCs w:val="26"/>
          <w:lang w:eastAsia="ru-RU"/>
        </w:rPr>
        <w:t>200-ыми номерами вариантов</w:t>
      </w:r>
      <w:r w:rsidRPr="00315A0E">
        <w:rPr>
          <w:rFonts w:ascii="Times New Roman" w:eastAsia="Times New Roman" w:hAnsi="Times New Roman" w:cs="Times New Roman"/>
          <w:sz w:val="26"/>
          <w:szCs w:val="26"/>
          <w:lang w:eastAsia="ru-RU"/>
        </w:rPr>
        <w:t xml:space="preserve">, </w:t>
      </w:r>
      <w:r w:rsidR="004B364E" w:rsidRPr="00315A0E">
        <w:rPr>
          <w:rFonts w:ascii="Times New Roman" w:eastAsia="Times New Roman" w:hAnsi="Times New Roman" w:cs="Times New Roman"/>
          <w:sz w:val="26"/>
          <w:szCs w:val="26"/>
          <w:lang w:eastAsia="ru-RU"/>
        </w:rPr>
        <w:t>сокращен</w:t>
      </w:r>
      <w:r w:rsidR="004B364E">
        <w:rPr>
          <w:rFonts w:ascii="Times New Roman" w:eastAsia="Times New Roman" w:hAnsi="Times New Roman" w:cs="Times New Roman"/>
          <w:sz w:val="26"/>
          <w:szCs w:val="26"/>
          <w:lang w:eastAsia="ru-RU"/>
        </w:rPr>
        <w:t>ы</w:t>
      </w:r>
      <w:r w:rsidRPr="00315A0E">
        <w:rPr>
          <w:rFonts w:ascii="Times New Roman" w:eastAsia="Times New Roman" w:hAnsi="Times New Roman" w:cs="Times New Roman"/>
          <w:sz w:val="26"/>
          <w:szCs w:val="26"/>
          <w:lang w:eastAsia="ru-RU"/>
        </w:rPr>
        <w:t xml:space="preserve">: сочинение – </w:t>
      </w:r>
      <w:r w:rsidRPr="005D2111">
        <w:rPr>
          <w:rFonts w:ascii="Times New Roman" w:eastAsia="Times New Roman" w:hAnsi="Times New Roman" w:cs="Times New Roman"/>
          <w:sz w:val="26"/>
          <w:szCs w:val="26"/>
          <w:lang w:eastAsia="ru-RU"/>
        </w:rPr>
        <w:t xml:space="preserve">от </w:t>
      </w:r>
      <w:r w:rsidR="004B364E" w:rsidRPr="005D2111">
        <w:rPr>
          <w:rFonts w:ascii="Times New Roman" w:eastAsia="Times New Roman" w:hAnsi="Times New Roman" w:cs="Times New Roman"/>
          <w:sz w:val="26"/>
          <w:szCs w:val="26"/>
          <w:lang w:eastAsia="ru-RU"/>
        </w:rPr>
        <w:t>1</w:t>
      </w:r>
      <w:r w:rsidR="004B364E">
        <w:rPr>
          <w:rFonts w:ascii="Times New Roman" w:eastAsia="Times New Roman" w:hAnsi="Times New Roman" w:cs="Times New Roman"/>
          <w:sz w:val="26"/>
          <w:szCs w:val="26"/>
          <w:lang w:eastAsia="ru-RU"/>
        </w:rPr>
        <w:t>5</w:t>
      </w:r>
      <w:r w:rsidR="004B364E" w:rsidRPr="005D2111">
        <w:rPr>
          <w:rFonts w:ascii="Times New Roman" w:eastAsia="Times New Roman" w:hAnsi="Times New Roman" w:cs="Times New Roman"/>
          <w:sz w:val="26"/>
          <w:szCs w:val="26"/>
          <w:lang w:eastAsia="ru-RU"/>
        </w:rPr>
        <w:t xml:space="preserve">0 </w:t>
      </w:r>
      <w:r w:rsidRPr="005D2111">
        <w:rPr>
          <w:rFonts w:ascii="Times New Roman" w:eastAsia="Times New Roman" w:hAnsi="Times New Roman" w:cs="Times New Roman"/>
          <w:sz w:val="26"/>
          <w:szCs w:val="26"/>
          <w:lang w:eastAsia="ru-RU"/>
        </w:rPr>
        <w:t xml:space="preserve">слов (если в сочинении менее </w:t>
      </w:r>
      <w:r w:rsidR="00C365E3" w:rsidRPr="0054203D">
        <w:rPr>
          <w:rFonts w:ascii="Times New Roman" w:eastAsia="Times New Roman" w:hAnsi="Times New Roman" w:cs="Times New Roman"/>
          <w:sz w:val="26"/>
          <w:szCs w:val="26"/>
          <w:lang w:eastAsia="ru-RU"/>
        </w:rPr>
        <w:t xml:space="preserve">100 </w:t>
      </w:r>
      <w:r w:rsidRPr="0054203D">
        <w:rPr>
          <w:rFonts w:ascii="Times New Roman" w:eastAsia="Times New Roman" w:hAnsi="Times New Roman" w:cs="Times New Roman"/>
          <w:sz w:val="26"/>
          <w:szCs w:val="26"/>
          <w:lang w:eastAsia="ru-RU"/>
        </w:rPr>
        <w:t>слов</w:t>
      </w:r>
      <w:r w:rsidR="00EA20AA">
        <w:rPr>
          <w:rFonts w:ascii="Times New Roman" w:eastAsia="Times New Roman" w:hAnsi="Times New Roman" w:cs="Times New Roman"/>
          <w:sz w:val="26"/>
          <w:szCs w:val="26"/>
          <w:lang w:eastAsia="ru-RU"/>
        </w:rPr>
        <w:br/>
      </w:r>
      <w:r w:rsidRPr="005D2111">
        <w:rPr>
          <w:rFonts w:ascii="Times New Roman" w:eastAsia="Times New Roman" w:hAnsi="Times New Roman" w:cs="Times New Roman"/>
          <w:sz w:val="26"/>
          <w:szCs w:val="26"/>
          <w:lang w:eastAsia="ru-RU"/>
        </w:rPr>
        <w:t xml:space="preserve">(в подсчёт слов включаются все слова, в том числе служебные), то </w:t>
      </w:r>
      <w:r w:rsidR="004B364E">
        <w:rPr>
          <w:rFonts w:ascii="Times New Roman" w:eastAsia="Times New Roman" w:hAnsi="Times New Roman" w:cs="Times New Roman"/>
          <w:sz w:val="26"/>
          <w:szCs w:val="26"/>
          <w:lang w:eastAsia="ru-RU"/>
        </w:rPr>
        <w:t>работа</w:t>
      </w:r>
      <w:r w:rsidRPr="005D2111">
        <w:rPr>
          <w:rFonts w:ascii="Times New Roman" w:eastAsia="Times New Roman" w:hAnsi="Times New Roman" w:cs="Times New Roman"/>
          <w:sz w:val="26"/>
          <w:szCs w:val="26"/>
          <w:lang w:eastAsia="ru-RU"/>
        </w:rPr>
        <w:t xml:space="preserve">оценивается </w:t>
      </w:r>
      <w:r w:rsidR="00EA20AA">
        <w:rPr>
          <w:rFonts w:ascii="Times New Roman" w:eastAsia="Times New Roman" w:hAnsi="Times New Roman" w:cs="Times New Roman"/>
          <w:sz w:val="26"/>
          <w:szCs w:val="26"/>
          <w:lang w:eastAsia="ru-RU"/>
        </w:rPr>
        <w:br/>
      </w:r>
      <w:r w:rsidRPr="005D2111">
        <w:rPr>
          <w:rFonts w:ascii="Times New Roman" w:eastAsia="Times New Roman" w:hAnsi="Times New Roman" w:cs="Times New Roman"/>
          <w:sz w:val="26"/>
          <w:szCs w:val="26"/>
          <w:lang w:eastAsia="ru-RU"/>
        </w:rPr>
        <w:t>0 баллов.</w:t>
      </w:r>
    </w:p>
    <w:p w:rsidR="00E34830" w:rsidRPr="00E156CC" w:rsidRDefault="00E34830" w:rsidP="00C43F30">
      <w:pPr>
        <w:pStyle w:val="2"/>
      </w:pPr>
      <w:bookmarkStart w:id="149" w:name="_Toc533861733"/>
      <w:r>
        <w:t xml:space="preserve">3.1.2. ГВЭ по русскому языку в форме </w:t>
      </w:r>
      <w:r w:rsidRPr="00E34830">
        <w:t>изложения с творческим заданием</w:t>
      </w:r>
      <w:bookmarkEnd w:id="149"/>
    </w:p>
    <w:bookmarkEnd w:id="147"/>
    <w:bookmarkEnd w:id="148"/>
    <w:p w:rsidR="00E34830" w:rsidRDefault="0056603B" w:rsidP="00C43F30">
      <w:pPr>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Сжатое и</w:t>
      </w:r>
      <w:r w:rsidR="00315A0E" w:rsidRPr="00315A0E">
        <w:rPr>
          <w:rFonts w:ascii="Times New Roman" w:eastAsia="Times New Roman" w:hAnsi="Times New Roman" w:cs="Times New Roman"/>
          <w:sz w:val="26"/>
          <w:szCs w:val="26"/>
          <w:lang w:eastAsia="ru-RU"/>
        </w:rPr>
        <w:t xml:space="preserve">зложение с творческим заданием содержит текст, творческое задание, инструкцию для обучающегося. Текст для </w:t>
      </w:r>
      <w:r>
        <w:rPr>
          <w:rFonts w:ascii="Times New Roman" w:eastAsia="Times New Roman" w:hAnsi="Times New Roman" w:cs="Times New Roman"/>
          <w:sz w:val="26"/>
          <w:szCs w:val="26"/>
          <w:lang w:eastAsia="ru-RU"/>
        </w:rPr>
        <w:t xml:space="preserve">сжатого </w:t>
      </w:r>
      <w:r w:rsidR="00315A0E" w:rsidRPr="00315A0E">
        <w:rPr>
          <w:rFonts w:ascii="Times New Roman" w:eastAsia="Times New Roman" w:hAnsi="Times New Roman" w:cs="Times New Roman"/>
          <w:sz w:val="26"/>
          <w:szCs w:val="26"/>
          <w:lang w:eastAsia="ru-RU"/>
        </w:rPr>
        <w:t xml:space="preserve">изложенияпредставляет собой </w:t>
      </w:r>
      <w:r w:rsidR="00315A0E" w:rsidRPr="00315A0E">
        <w:rPr>
          <w:rFonts w:ascii="Times New Roman" w:eastAsia="Times New Roman" w:hAnsi="Times New Roman" w:cs="Times New Roman"/>
          <w:sz w:val="26"/>
          <w:szCs w:val="26"/>
          <w:lang w:eastAsia="ru-RU"/>
        </w:rPr>
        <w:lastRenderedPageBreak/>
        <w:t>фрагмент статьи, очерка, рассказа философской, социальной, нравственной проблематики. Текст рассматривается как стимул для н</w:t>
      </w:r>
      <w:r w:rsidR="00E34830">
        <w:rPr>
          <w:rFonts w:ascii="Times New Roman" w:eastAsia="Times New Roman" w:hAnsi="Times New Roman" w:cs="Times New Roman"/>
          <w:sz w:val="26"/>
          <w:szCs w:val="26"/>
          <w:lang w:eastAsia="ru-RU"/>
        </w:rPr>
        <w:t>аписания сочинения-рассуждения.</w:t>
      </w:r>
    </w:p>
    <w:p w:rsidR="00315A0E" w:rsidRDefault="00315A0E" w:rsidP="00C43F30">
      <w:pPr>
        <w:spacing w:line="240" w:lineRule="auto"/>
        <w:ind w:firstLine="709"/>
        <w:contextualSpacing/>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Предложенный для изложения текст читается организатором в аудитории трижды.</w:t>
      </w:r>
      <w:r w:rsidR="0056603B">
        <w:rPr>
          <w:rFonts w:ascii="Times New Roman" w:eastAsia="Times New Roman" w:hAnsi="Times New Roman" w:cs="Times New Roman"/>
          <w:sz w:val="26"/>
          <w:szCs w:val="26"/>
          <w:lang w:eastAsia="ru-RU"/>
        </w:rPr>
        <w:t xml:space="preserve"> Интервал между прочтениями – 2</w:t>
      </w:r>
      <w:r w:rsidR="00D371E3">
        <w:rPr>
          <w:rFonts w:ascii="Times New Roman" w:eastAsia="Times New Roman" w:hAnsi="Times New Roman" w:cs="Times New Roman"/>
          <w:sz w:val="26"/>
          <w:szCs w:val="26"/>
          <w:lang w:eastAsia="ru-RU"/>
        </w:rPr>
        <w:t>,5</w:t>
      </w:r>
      <w:r w:rsidR="0056603B">
        <w:rPr>
          <w:rFonts w:ascii="Times New Roman" w:eastAsia="Times New Roman" w:hAnsi="Times New Roman" w:cs="Times New Roman"/>
          <w:sz w:val="26"/>
          <w:szCs w:val="26"/>
          <w:lang w:eastAsia="ru-RU"/>
        </w:rPr>
        <w:t>-3 минуты. В это время участники могут работать с черновиками.</w:t>
      </w:r>
    </w:p>
    <w:p w:rsidR="002300A3" w:rsidRPr="001D30FF" w:rsidRDefault="004425FF" w:rsidP="001D30FF">
      <w:pPr>
        <w:tabs>
          <w:tab w:val="left" w:pos="1200"/>
        </w:tabs>
        <w:spacing w:after="0" w:line="240" w:lineRule="auto"/>
        <w:jc w:val="both"/>
        <w:textAlignment w:val="baseline"/>
        <w:rPr>
          <w:rFonts w:ascii="Times New Roman" w:eastAsia="Calibri" w:hAnsi="Times New Roman" w:cs="Times New Roman"/>
          <w:color w:val="000000" w:themeColor="text1"/>
          <w:sz w:val="26"/>
          <w:szCs w:val="26"/>
        </w:rPr>
      </w:pPr>
      <w:r w:rsidRPr="004F19F3">
        <w:rPr>
          <w:rFonts w:ascii="Times New Roman" w:eastAsia="Calibri" w:hAnsi="Times New Roman" w:cs="Times New Roman"/>
          <w:sz w:val="26"/>
          <w:szCs w:val="26"/>
        </w:rPr>
        <w:t xml:space="preserve">Текст для изложения зачитывается организатором в аудитории дважды </w:t>
      </w:r>
      <w:r w:rsidRPr="001D30FF">
        <w:rPr>
          <w:rFonts w:ascii="Times New Roman" w:eastAsia="Calibri" w:hAnsi="Times New Roman" w:cs="Times New Roman"/>
          <w:color w:val="000000" w:themeColor="text1"/>
          <w:sz w:val="26"/>
          <w:szCs w:val="26"/>
        </w:rPr>
        <w:t xml:space="preserve">для следующих категорий участников ГВЭ-9 с ОВЗ: </w:t>
      </w:r>
    </w:p>
    <w:p w:rsidR="002300A3" w:rsidRPr="001D30FF" w:rsidRDefault="004425FF" w:rsidP="001D30FF">
      <w:pPr>
        <w:tabs>
          <w:tab w:val="left" w:pos="1200"/>
        </w:tabs>
        <w:spacing w:after="0" w:line="240" w:lineRule="auto"/>
        <w:jc w:val="both"/>
        <w:textAlignment w:val="baseline"/>
        <w:rPr>
          <w:rFonts w:ascii="Times New Roman" w:eastAsia="Calibri" w:hAnsi="Times New Roman" w:cs="Times New Roman"/>
          <w:color w:val="000000" w:themeColor="text1"/>
          <w:sz w:val="26"/>
          <w:szCs w:val="26"/>
        </w:rPr>
      </w:pPr>
      <w:r w:rsidRPr="001D30FF">
        <w:rPr>
          <w:rFonts w:ascii="Times New Roman" w:eastAsia="Calibri" w:hAnsi="Times New Roman" w:cs="Times New Roman"/>
          <w:color w:val="000000" w:themeColor="text1"/>
          <w:sz w:val="26"/>
          <w:szCs w:val="26"/>
        </w:rPr>
        <w:t>- глухим и позднооглохшим обучающимся;</w:t>
      </w:r>
    </w:p>
    <w:p w:rsidR="002300A3" w:rsidRPr="001D30FF" w:rsidRDefault="004425FF" w:rsidP="001D30FF">
      <w:pPr>
        <w:tabs>
          <w:tab w:val="left" w:pos="1200"/>
        </w:tabs>
        <w:spacing w:after="0" w:line="240" w:lineRule="auto"/>
        <w:jc w:val="both"/>
        <w:textAlignment w:val="baseline"/>
        <w:rPr>
          <w:rFonts w:ascii="Times New Roman" w:eastAsia="Calibri" w:hAnsi="Times New Roman" w:cs="Times New Roman"/>
          <w:color w:val="000000" w:themeColor="text1"/>
          <w:sz w:val="26"/>
          <w:szCs w:val="26"/>
        </w:rPr>
      </w:pPr>
      <w:r w:rsidRPr="001D30FF">
        <w:rPr>
          <w:rFonts w:ascii="Times New Roman" w:eastAsia="Calibri" w:hAnsi="Times New Roman" w:cs="Times New Roman"/>
          <w:color w:val="000000" w:themeColor="text1"/>
          <w:sz w:val="26"/>
          <w:szCs w:val="26"/>
        </w:rPr>
        <w:t>- участникам ГИА с задержкой психического развития, обучающимся по адаптированным основным образовательным программам;</w:t>
      </w:r>
    </w:p>
    <w:p w:rsidR="002300A3" w:rsidRPr="001D30FF" w:rsidRDefault="004425FF" w:rsidP="001D30FF">
      <w:pPr>
        <w:tabs>
          <w:tab w:val="left" w:pos="1200"/>
        </w:tabs>
        <w:spacing w:after="0" w:line="240" w:lineRule="auto"/>
        <w:jc w:val="both"/>
        <w:textAlignment w:val="baseline"/>
        <w:rPr>
          <w:rFonts w:ascii="Times New Roman" w:eastAsia="Calibri" w:hAnsi="Times New Roman" w:cs="Times New Roman"/>
          <w:color w:val="000000" w:themeColor="text1"/>
          <w:sz w:val="26"/>
          <w:szCs w:val="26"/>
        </w:rPr>
      </w:pPr>
      <w:r w:rsidRPr="001D30FF">
        <w:rPr>
          <w:rFonts w:ascii="Times New Roman" w:eastAsia="Calibri" w:hAnsi="Times New Roman" w:cs="Times New Roman"/>
          <w:color w:val="000000" w:themeColor="text1"/>
          <w:sz w:val="26"/>
          <w:szCs w:val="26"/>
        </w:rPr>
        <w:t>- обучающимся с тяжелыми нарушениями речи.</w:t>
      </w:r>
    </w:p>
    <w:p w:rsidR="002300A3" w:rsidRPr="004F19F3" w:rsidRDefault="004425FF" w:rsidP="004F19F3">
      <w:pPr>
        <w:spacing w:after="0" w:line="240" w:lineRule="auto"/>
        <w:ind w:firstLine="709"/>
        <w:contextualSpacing/>
        <w:jc w:val="both"/>
        <w:rPr>
          <w:rFonts w:ascii="Times New Roman" w:eastAsia="Calibri" w:hAnsi="Times New Roman" w:cs="Times New Roman"/>
          <w:sz w:val="26"/>
          <w:szCs w:val="26"/>
        </w:rPr>
      </w:pPr>
      <w:r w:rsidRPr="004F19F3">
        <w:rPr>
          <w:rFonts w:ascii="Times New Roman" w:eastAsia="Calibri" w:hAnsi="Times New Roman" w:cs="Times New Roman"/>
          <w:sz w:val="26"/>
          <w:szCs w:val="26"/>
        </w:rPr>
        <w:t xml:space="preserve">Интервал между прочтениями текста для изложения составляет 2,5-3 минуты. В это время участники могут работать с черновиками, выданными образовательной организацией, на базе которой организован ППЭ, (далее – черновики). После второго чтения текста </w:t>
      </w:r>
      <w:r w:rsidRPr="001D30FF">
        <w:rPr>
          <w:rFonts w:ascii="Times New Roman" w:eastAsia="Calibri" w:hAnsi="Times New Roman" w:cs="Times New Roman"/>
          <w:color w:val="000000" w:themeColor="text1"/>
          <w:sz w:val="26"/>
          <w:szCs w:val="26"/>
        </w:rPr>
        <w:t xml:space="preserve">перечисленным выше </w:t>
      </w:r>
      <w:r w:rsidRPr="004F19F3">
        <w:rPr>
          <w:rFonts w:ascii="Times New Roman" w:eastAsia="Calibri" w:hAnsi="Times New Roman" w:cs="Times New Roman"/>
          <w:sz w:val="26"/>
          <w:szCs w:val="26"/>
        </w:rPr>
        <w:t>участникам ГИА предоставляется текст изложения для чтения и проведения подготовительной работы на 40 минут. В это время участники могут работать с черновиками, выписывая ключевые слова, составляя план изложения. По истечении 40 минут организатор в аудитории забирает текст изложения и обучающиеся приступают к написанию изложения.</w:t>
      </w:r>
    </w:p>
    <w:p w:rsidR="00555C6B" w:rsidRDefault="00315A0E" w:rsidP="00C43F30">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Творческое задание </w:t>
      </w:r>
      <w:r w:rsidR="0089204A">
        <w:rPr>
          <w:rFonts w:ascii="Times New Roman" w:eastAsia="Times New Roman" w:hAnsi="Times New Roman" w:cs="Times New Roman"/>
          <w:sz w:val="26"/>
          <w:szCs w:val="26"/>
          <w:lang w:eastAsia="ru-RU"/>
        </w:rPr>
        <w:t xml:space="preserve">предполагает формулировку одной из проблем прочитанного </w:t>
      </w:r>
      <w:r w:rsidR="00C5377A">
        <w:rPr>
          <w:rFonts w:ascii="Times New Roman" w:eastAsia="Times New Roman" w:hAnsi="Times New Roman" w:cs="Times New Roman"/>
          <w:sz w:val="26"/>
          <w:szCs w:val="26"/>
          <w:lang w:eastAsia="ru-RU"/>
        </w:rPr>
        <w:t xml:space="preserve">текста и аргументацию собственной позиции. </w:t>
      </w:r>
      <w:r w:rsidRPr="00315A0E">
        <w:rPr>
          <w:rFonts w:ascii="Times New Roman" w:eastAsia="Times New Roman" w:hAnsi="Times New Roman" w:cs="Times New Roman"/>
          <w:sz w:val="26"/>
          <w:szCs w:val="26"/>
          <w:lang w:eastAsia="ru-RU"/>
        </w:rPr>
        <w:t xml:space="preserve">Творческое задание должно быть прочитано и записано на доске (или распечатано для каждого участника экзамена). </w:t>
      </w:r>
      <w:r w:rsidR="00F12864">
        <w:rPr>
          <w:rFonts w:ascii="Times New Roman" w:eastAsia="Times New Roman" w:hAnsi="Times New Roman" w:cs="Times New Roman"/>
          <w:sz w:val="26"/>
          <w:szCs w:val="26"/>
          <w:lang w:eastAsia="ru-RU"/>
        </w:rPr>
        <w:t xml:space="preserve">При необходимости на доске </w:t>
      </w:r>
      <w:r w:rsidR="00F12864" w:rsidRPr="00F12864">
        <w:rPr>
          <w:rFonts w:ascii="Times New Roman" w:eastAsia="Times New Roman" w:hAnsi="Times New Roman" w:cs="Times New Roman"/>
          <w:sz w:val="26"/>
          <w:szCs w:val="26"/>
          <w:lang w:eastAsia="ru-RU"/>
        </w:rPr>
        <w:t>записываются термины, имена собственны</w:t>
      </w:r>
      <w:r w:rsidR="00F12864">
        <w:rPr>
          <w:rFonts w:ascii="Times New Roman" w:eastAsia="Times New Roman" w:hAnsi="Times New Roman" w:cs="Times New Roman"/>
          <w:sz w:val="26"/>
          <w:szCs w:val="26"/>
          <w:lang w:eastAsia="ru-RU"/>
        </w:rPr>
        <w:t xml:space="preserve">е, архаизмы, даты, упомянутые в </w:t>
      </w:r>
      <w:r w:rsidR="00F12864" w:rsidRPr="00F12864">
        <w:rPr>
          <w:rFonts w:ascii="Times New Roman" w:eastAsia="Times New Roman" w:hAnsi="Times New Roman" w:cs="Times New Roman"/>
          <w:sz w:val="26"/>
          <w:szCs w:val="26"/>
          <w:lang w:eastAsia="ru-RU"/>
        </w:rPr>
        <w:t>тексте изложения.</w:t>
      </w:r>
    </w:p>
    <w:p w:rsidR="00AD6CB6" w:rsidRDefault="00D371E3"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w:t>
      </w:r>
      <w:r w:rsidRPr="0054203D">
        <w:rPr>
          <w:rFonts w:ascii="Times New Roman" w:eastAsia="Times New Roman" w:hAnsi="Times New Roman" w:cs="Times New Roman"/>
          <w:sz w:val="26"/>
          <w:szCs w:val="26"/>
          <w:lang w:eastAsia="ru-RU"/>
        </w:rPr>
        <w:t xml:space="preserve"> проведени</w:t>
      </w:r>
      <w:r>
        <w:rPr>
          <w:rFonts w:ascii="Times New Roman" w:eastAsia="Times New Roman" w:hAnsi="Times New Roman" w:cs="Times New Roman"/>
          <w:sz w:val="26"/>
          <w:szCs w:val="26"/>
          <w:lang w:eastAsia="ru-RU"/>
        </w:rPr>
        <w:t>и</w:t>
      </w:r>
      <w:r w:rsidRPr="0054203D">
        <w:rPr>
          <w:rFonts w:ascii="Times New Roman" w:eastAsia="Times New Roman" w:hAnsi="Times New Roman" w:cs="Times New Roman"/>
          <w:sz w:val="26"/>
          <w:szCs w:val="26"/>
          <w:lang w:eastAsia="ru-RU"/>
        </w:rPr>
        <w:t xml:space="preserve"> экзамена </w:t>
      </w:r>
      <w:r>
        <w:rPr>
          <w:rFonts w:ascii="Times New Roman" w:eastAsia="Times New Roman" w:hAnsi="Times New Roman" w:cs="Times New Roman"/>
          <w:sz w:val="26"/>
          <w:szCs w:val="26"/>
          <w:lang w:eastAsia="ru-RU"/>
        </w:rPr>
        <w:t>дляглухих</w:t>
      </w:r>
      <w:r w:rsidR="00AF3FD3">
        <w:rPr>
          <w:rFonts w:ascii="Times New Roman" w:eastAsia="Times New Roman" w:hAnsi="Times New Roman" w:cs="Times New Roman"/>
          <w:sz w:val="26"/>
          <w:szCs w:val="26"/>
          <w:lang w:eastAsia="ru-RU"/>
        </w:rPr>
        <w:t>, позднооглохших</w:t>
      </w:r>
      <w:r>
        <w:rPr>
          <w:rFonts w:ascii="Times New Roman" w:eastAsia="Times New Roman" w:hAnsi="Times New Roman" w:cs="Times New Roman"/>
          <w:sz w:val="26"/>
          <w:szCs w:val="26"/>
          <w:lang w:eastAsia="ru-RU"/>
        </w:rPr>
        <w:t xml:space="preserve"> и</w:t>
      </w:r>
      <w:r w:rsidRPr="0054203D">
        <w:rPr>
          <w:rFonts w:ascii="Times New Roman" w:eastAsia="Times New Roman" w:hAnsi="Times New Roman" w:cs="Times New Roman"/>
          <w:sz w:val="26"/>
          <w:szCs w:val="26"/>
          <w:lang w:eastAsia="ru-RU"/>
        </w:rPr>
        <w:t xml:space="preserve"> слабослышащих обучающихся привлекаются сурдопедагоги, работающие с данным контингентом обучающихся, но не ведущие данный предмет (учитель географии, учитель истории, учитель индивидуальных коррекционных занятий по развитию слухового восприятия и формированию произношения и др.). При желании обучающегося </w:t>
      </w:r>
      <w:r>
        <w:rPr>
          <w:rFonts w:ascii="Times New Roman" w:eastAsia="Times New Roman" w:hAnsi="Times New Roman" w:cs="Times New Roman"/>
          <w:sz w:val="26"/>
          <w:szCs w:val="26"/>
          <w:lang w:eastAsia="ru-RU"/>
        </w:rPr>
        <w:t xml:space="preserve">ему </w:t>
      </w:r>
      <w:r w:rsidRPr="0054203D">
        <w:rPr>
          <w:rFonts w:ascii="Times New Roman" w:eastAsia="Times New Roman" w:hAnsi="Times New Roman" w:cs="Times New Roman"/>
          <w:sz w:val="26"/>
          <w:szCs w:val="26"/>
          <w:lang w:eastAsia="ru-RU"/>
        </w:rPr>
        <w:t>обеспечивается сурдоперевод текста изложения.</w:t>
      </w:r>
    </w:p>
    <w:p w:rsidR="00D371E3"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В качестве организатора проведения экзамена в форме </w:t>
      </w:r>
      <w:r w:rsidR="00F12864">
        <w:rPr>
          <w:rFonts w:ascii="Times New Roman" w:eastAsia="Times New Roman" w:hAnsi="Times New Roman" w:cs="Times New Roman"/>
          <w:sz w:val="26"/>
          <w:szCs w:val="26"/>
          <w:lang w:eastAsia="ru-RU"/>
        </w:rPr>
        <w:t xml:space="preserve">сжатого </w:t>
      </w:r>
      <w:r w:rsidRPr="00315A0E">
        <w:rPr>
          <w:rFonts w:ascii="Times New Roman" w:eastAsia="Times New Roman" w:hAnsi="Times New Roman" w:cs="Times New Roman"/>
          <w:sz w:val="26"/>
          <w:szCs w:val="26"/>
          <w:lang w:eastAsia="ru-RU"/>
        </w:rPr>
        <w:t xml:space="preserve">изложения </w:t>
      </w:r>
      <w:r w:rsidRPr="00315A0E">
        <w:rPr>
          <w:rFonts w:ascii="Times New Roman" w:eastAsia="Times New Roman" w:hAnsi="Times New Roman" w:cs="Times New Roman"/>
          <w:sz w:val="26"/>
          <w:szCs w:val="26"/>
          <w:lang w:eastAsia="ru-RU"/>
        </w:rPr>
        <w:br/>
        <w:t>с творческим заданием привлекается специалист (например, учитель начальных классов), владеющий методикой проведения экзамена в форме изложения. Не допускается привлекать к проведению экзамена в форме изложения специалиста по этому учебному предмету, а также специалиста, преподававшего данный</w:t>
      </w:r>
      <w:r w:rsidR="00E34830">
        <w:rPr>
          <w:rFonts w:ascii="Times New Roman" w:eastAsia="Times New Roman" w:hAnsi="Times New Roman" w:cs="Times New Roman"/>
          <w:sz w:val="26"/>
          <w:szCs w:val="26"/>
          <w:lang w:eastAsia="ru-RU"/>
        </w:rPr>
        <w:t xml:space="preserve"> предмет у данных обучающихся. </w:t>
      </w:r>
    </w:p>
    <w:p w:rsidR="005B262D" w:rsidRDefault="0080723F"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Pr>
          <w:rFonts w:ascii="Times New Roman" w:eastAsia="Times New Roman" w:hAnsi="Times New Roman" w:cs="Times New Roman"/>
          <w:sz w:val="26"/>
          <w:szCs w:val="26"/>
          <w:lang w:eastAsia="ru-RU"/>
        </w:rPr>
        <w:t>Во время</w:t>
      </w:r>
      <w:r w:rsidR="005B262D" w:rsidRPr="0054203D">
        <w:rPr>
          <w:rFonts w:ascii="Times New Roman" w:eastAsia="Times New Roman" w:hAnsi="Times New Roman" w:cs="Times New Roman"/>
          <w:sz w:val="26"/>
          <w:szCs w:val="26"/>
          <w:lang w:eastAsia="ru-RU"/>
        </w:rPr>
        <w:t>проведени</w:t>
      </w:r>
      <w:r w:rsidR="005B262D">
        <w:rPr>
          <w:rFonts w:ascii="Times New Roman" w:eastAsia="Times New Roman" w:hAnsi="Times New Roman" w:cs="Times New Roman"/>
          <w:sz w:val="26"/>
          <w:szCs w:val="26"/>
          <w:lang w:eastAsia="ru-RU"/>
        </w:rPr>
        <w:t>и</w:t>
      </w:r>
      <w:r w:rsidR="005B262D" w:rsidRPr="0054203D">
        <w:rPr>
          <w:rFonts w:ascii="Times New Roman" w:eastAsia="Times New Roman" w:hAnsi="Times New Roman" w:cs="Times New Roman"/>
          <w:sz w:val="26"/>
          <w:szCs w:val="26"/>
          <w:lang w:eastAsia="ru-RU"/>
        </w:rPr>
        <w:t xml:space="preserve"> экзамена </w:t>
      </w:r>
      <w:r w:rsidR="005B262D">
        <w:rPr>
          <w:rFonts w:ascii="Times New Roman" w:eastAsia="Times New Roman" w:hAnsi="Times New Roman" w:cs="Times New Roman"/>
          <w:sz w:val="26"/>
          <w:szCs w:val="26"/>
          <w:lang w:eastAsia="ru-RU"/>
        </w:rPr>
        <w:t>глухи</w:t>
      </w:r>
      <w:r>
        <w:rPr>
          <w:rFonts w:ascii="Times New Roman" w:eastAsia="Times New Roman" w:hAnsi="Times New Roman" w:cs="Times New Roman"/>
          <w:sz w:val="26"/>
          <w:szCs w:val="26"/>
          <w:lang w:eastAsia="ru-RU"/>
        </w:rPr>
        <w:t>м</w:t>
      </w:r>
      <w:r w:rsidR="005B262D">
        <w:rPr>
          <w:rFonts w:ascii="Times New Roman" w:eastAsia="Times New Roman" w:hAnsi="Times New Roman" w:cs="Times New Roman"/>
          <w:sz w:val="26"/>
          <w:szCs w:val="26"/>
          <w:lang w:eastAsia="ru-RU"/>
        </w:rPr>
        <w:t xml:space="preserve"> и</w:t>
      </w:r>
      <w:r w:rsidR="005B262D" w:rsidRPr="0054203D">
        <w:rPr>
          <w:rFonts w:ascii="Times New Roman" w:eastAsia="Times New Roman" w:hAnsi="Times New Roman" w:cs="Times New Roman"/>
          <w:sz w:val="26"/>
          <w:szCs w:val="26"/>
          <w:lang w:eastAsia="ru-RU"/>
        </w:rPr>
        <w:t xml:space="preserve"> слабослышащи</w:t>
      </w:r>
      <w:r>
        <w:rPr>
          <w:rFonts w:ascii="Times New Roman" w:eastAsia="Times New Roman" w:hAnsi="Times New Roman" w:cs="Times New Roman"/>
          <w:sz w:val="26"/>
          <w:szCs w:val="26"/>
          <w:lang w:eastAsia="ru-RU"/>
        </w:rPr>
        <w:t>м</w:t>
      </w:r>
      <w:r w:rsidR="005B262D" w:rsidRPr="0054203D">
        <w:rPr>
          <w:rFonts w:ascii="Times New Roman" w:eastAsia="Times New Roman" w:hAnsi="Times New Roman" w:cs="Times New Roman"/>
          <w:sz w:val="26"/>
          <w:szCs w:val="26"/>
          <w:lang w:eastAsia="ru-RU"/>
        </w:rPr>
        <w:t xml:space="preserve"> обучающи</w:t>
      </w:r>
      <w:r>
        <w:rPr>
          <w:rFonts w:ascii="Times New Roman" w:eastAsia="Times New Roman" w:hAnsi="Times New Roman" w:cs="Times New Roman"/>
          <w:sz w:val="26"/>
          <w:szCs w:val="26"/>
          <w:lang w:eastAsia="ru-RU"/>
        </w:rPr>
        <w:t>м</w:t>
      </w:r>
      <w:r w:rsidR="005B262D" w:rsidRPr="0054203D">
        <w:rPr>
          <w:rFonts w:ascii="Times New Roman" w:eastAsia="Times New Roman" w:hAnsi="Times New Roman" w:cs="Times New Roman"/>
          <w:sz w:val="26"/>
          <w:szCs w:val="26"/>
          <w:lang w:eastAsia="ru-RU"/>
        </w:rPr>
        <w:t>ся</w:t>
      </w:r>
      <w:r w:rsidR="005B262D" w:rsidRPr="0056603B">
        <w:rPr>
          <w:rFonts w:ascii="Times New Roman" w:eastAsia="Times New Roman" w:hAnsi="Times New Roman" w:cs="Times New Roman"/>
          <w:sz w:val="26"/>
          <w:szCs w:val="26"/>
          <w:lang w:eastAsia="ru-RU"/>
        </w:rPr>
        <w:t>предоставля</w:t>
      </w:r>
      <w:r>
        <w:rPr>
          <w:rFonts w:ascii="Times New Roman" w:eastAsia="Times New Roman" w:hAnsi="Times New Roman" w:cs="Times New Roman"/>
          <w:sz w:val="26"/>
          <w:szCs w:val="26"/>
          <w:lang w:eastAsia="ru-RU"/>
        </w:rPr>
        <w:t>ю</w:t>
      </w:r>
      <w:r w:rsidR="005B262D" w:rsidRPr="0056603B">
        <w:rPr>
          <w:rFonts w:ascii="Times New Roman" w:eastAsia="Times New Roman" w:hAnsi="Times New Roman" w:cs="Times New Roman"/>
          <w:sz w:val="26"/>
          <w:szCs w:val="26"/>
          <w:lang w:eastAsia="ru-RU"/>
        </w:rPr>
        <w:t>тся</w:t>
      </w:r>
      <w:r w:rsidR="005B262D">
        <w:rPr>
          <w:rFonts w:ascii="Times New Roman" w:eastAsia="Times New Roman" w:hAnsi="Times New Roman" w:cs="Times New Roman"/>
          <w:sz w:val="26"/>
          <w:szCs w:val="26"/>
          <w:lang w:eastAsia="ru-RU"/>
        </w:rPr>
        <w:t xml:space="preserve"> в напечатанном виде «Правила по заполнению бланков ГВЭ» и «Инструкция для участника ГВЭ, зачитываемая организатором в аудитории перед началом экзамена». </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315A0E">
        <w:rPr>
          <w:rFonts w:ascii="Times New Roman" w:eastAsia="Times New Roman" w:hAnsi="Times New Roman" w:cs="Times New Roman"/>
          <w:b/>
          <w:i/>
          <w:sz w:val="26"/>
          <w:szCs w:val="26"/>
          <w:lang w:eastAsia="ru-RU"/>
        </w:rPr>
        <w:t xml:space="preserve">Особенности </w:t>
      </w:r>
      <w:r w:rsidR="008135CF">
        <w:rPr>
          <w:rFonts w:ascii="Times New Roman" w:eastAsia="Times New Roman" w:hAnsi="Times New Roman" w:cs="Times New Roman"/>
          <w:b/>
          <w:i/>
          <w:sz w:val="26"/>
          <w:szCs w:val="26"/>
          <w:lang w:eastAsia="ru-RU"/>
        </w:rPr>
        <w:t xml:space="preserve">сжатого </w:t>
      </w:r>
      <w:r w:rsidRPr="00315A0E">
        <w:rPr>
          <w:rFonts w:ascii="Times New Roman" w:eastAsia="Times New Roman" w:hAnsi="Times New Roman" w:cs="Times New Roman"/>
          <w:b/>
          <w:i/>
          <w:sz w:val="26"/>
          <w:szCs w:val="26"/>
          <w:lang w:eastAsia="ru-RU"/>
        </w:rPr>
        <w:t>изложения с творческим заданием с </w:t>
      </w:r>
      <w:r w:rsidR="008859EE">
        <w:rPr>
          <w:rFonts w:ascii="Times New Roman" w:eastAsia="Times New Roman" w:hAnsi="Times New Roman" w:cs="Times New Roman"/>
          <w:b/>
          <w:i/>
          <w:sz w:val="26"/>
          <w:szCs w:val="26"/>
          <w:lang w:eastAsia="ru-RU"/>
        </w:rPr>
        <w:t xml:space="preserve">400-ыми </w:t>
      </w:r>
      <w:r w:rsidR="008135CF">
        <w:rPr>
          <w:rFonts w:ascii="Times New Roman" w:eastAsia="Times New Roman" w:hAnsi="Times New Roman" w:cs="Times New Roman"/>
          <w:b/>
          <w:i/>
          <w:sz w:val="26"/>
          <w:szCs w:val="26"/>
          <w:lang w:eastAsia="ru-RU"/>
        </w:rPr>
        <w:t xml:space="preserve">и 600-ыми </w:t>
      </w:r>
      <w:r w:rsidR="008859EE">
        <w:rPr>
          <w:rFonts w:ascii="Times New Roman" w:eastAsia="Times New Roman" w:hAnsi="Times New Roman" w:cs="Times New Roman"/>
          <w:b/>
          <w:i/>
          <w:sz w:val="26"/>
          <w:szCs w:val="26"/>
          <w:lang w:eastAsia="ru-RU"/>
        </w:rPr>
        <w:t>номерами вариантов</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Примерный объем текста для изложения – 310-350 слов.</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Экзаменуемые должны написать сжатое изложение, передавая главное содержание как каждой микротемы, так и всего текста в целом.</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Устанавливается минимально необходимый объем письменной работы в форме </w:t>
      </w:r>
      <w:r w:rsidR="00F12864">
        <w:rPr>
          <w:rFonts w:ascii="Times New Roman" w:eastAsia="Times New Roman" w:hAnsi="Times New Roman" w:cs="Times New Roman"/>
          <w:sz w:val="26"/>
          <w:szCs w:val="26"/>
          <w:lang w:eastAsia="ru-RU"/>
        </w:rPr>
        <w:t xml:space="preserve">сжатого </w:t>
      </w:r>
      <w:r w:rsidRPr="00315A0E">
        <w:rPr>
          <w:rFonts w:ascii="Times New Roman" w:eastAsia="Times New Roman" w:hAnsi="Times New Roman" w:cs="Times New Roman"/>
          <w:sz w:val="26"/>
          <w:szCs w:val="26"/>
          <w:lang w:eastAsia="ru-RU"/>
        </w:rPr>
        <w:t xml:space="preserve">изложения с творческим заданием: </w:t>
      </w:r>
    </w:p>
    <w:p w:rsidR="00315A0E" w:rsidRPr="00F70602" w:rsidRDefault="00315A0E"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54203D">
        <w:rPr>
          <w:rFonts w:ascii="Times New Roman" w:eastAsia="Times New Roman" w:hAnsi="Times New Roman" w:cs="Times New Roman"/>
          <w:sz w:val="26"/>
          <w:szCs w:val="26"/>
          <w:lang w:eastAsia="ru-RU"/>
        </w:rPr>
        <w:t xml:space="preserve">сжатое изложение –от </w:t>
      </w:r>
      <w:r w:rsidR="004B364E" w:rsidRPr="0054203D">
        <w:rPr>
          <w:rFonts w:ascii="Times New Roman" w:eastAsia="Times New Roman" w:hAnsi="Times New Roman" w:cs="Times New Roman"/>
          <w:sz w:val="26"/>
          <w:szCs w:val="26"/>
          <w:lang w:eastAsia="ru-RU"/>
        </w:rPr>
        <w:t xml:space="preserve">70 </w:t>
      </w:r>
      <w:r w:rsidRPr="0054203D">
        <w:rPr>
          <w:rFonts w:ascii="Times New Roman" w:eastAsia="Times New Roman" w:hAnsi="Times New Roman" w:cs="Times New Roman"/>
          <w:sz w:val="26"/>
          <w:szCs w:val="26"/>
          <w:lang w:eastAsia="ru-RU"/>
        </w:rPr>
        <w:t xml:space="preserve">слов (если в изложении менее </w:t>
      </w:r>
      <w:r w:rsidR="004B364E" w:rsidRPr="0054203D">
        <w:rPr>
          <w:rFonts w:ascii="Times New Roman" w:eastAsia="Times New Roman" w:hAnsi="Times New Roman" w:cs="Times New Roman"/>
          <w:sz w:val="26"/>
          <w:szCs w:val="26"/>
          <w:lang w:eastAsia="ru-RU"/>
        </w:rPr>
        <w:t xml:space="preserve">50 </w:t>
      </w:r>
      <w:r w:rsidRPr="0054203D">
        <w:rPr>
          <w:rFonts w:ascii="Times New Roman" w:eastAsia="Times New Roman" w:hAnsi="Times New Roman" w:cs="Times New Roman"/>
          <w:sz w:val="26"/>
          <w:szCs w:val="26"/>
          <w:lang w:eastAsia="ru-RU"/>
        </w:rPr>
        <w:t>слов (в подсчет слов включаются все слова, в том числе служебные), то изложение оценивается 0 баллов);</w:t>
      </w:r>
    </w:p>
    <w:p w:rsidR="008135CF" w:rsidRDefault="00315A0E"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54203D">
        <w:rPr>
          <w:rFonts w:ascii="Times New Roman" w:eastAsia="Times New Roman" w:hAnsi="Times New Roman" w:cs="Times New Roman"/>
          <w:sz w:val="26"/>
          <w:szCs w:val="26"/>
          <w:lang w:eastAsia="ru-RU"/>
        </w:rPr>
        <w:lastRenderedPageBreak/>
        <w:t xml:space="preserve">творческое задание (сочинение) – </w:t>
      </w:r>
      <w:r w:rsidR="008135CF">
        <w:rPr>
          <w:rFonts w:ascii="Times New Roman" w:eastAsia="Times New Roman" w:hAnsi="Times New Roman" w:cs="Times New Roman"/>
          <w:sz w:val="26"/>
          <w:szCs w:val="26"/>
          <w:lang w:eastAsia="ru-RU"/>
        </w:rPr>
        <w:t>от</w:t>
      </w:r>
      <w:r w:rsidR="004B364E" w:rsidRPr="0054203D">
        <w:rPr>
          <w:rFonts w:ascii="Times New Roman" w:eastAsia="Times New Roman" w:hAnsi="Times New Roman" w:cs="Times New Roman"/>
          <w:sz w:val="26"/>
          <w:szCs w:val="26"/>
          <w:lang w:eastAsia="ru-RU"/>
        </w:rPr>
        <w:t xml:space="preserve">200 </w:t>
      </w:r>
      <w:r w:rsidRPr="0054203D">
        <w:rPr>
          <w:rFonts w:ascii="Times New Roman" w:eastAsia="Times New Roman" w:hAnsi="Times New Roman" w:cs="Times New Roman"/>
          <w:sz w:val="26"/>
          <w:szCs w:val="26"/>
          <w:lang w:eastAsia="ru-RU"/>
        </w:rPr>
        <w:t xml:space="preserve">слов (если в сочинении менее </w:t>
      </w:r>
      <w:r w:rsidR="004B364E" w:rsidRPr="0054203D">
        <w:rPr>
          <w:rFonts w:ascii="Times New Roman" w:eastAsia="Times New Roman" w:hAnsi="Times New Roman" w:cs="Times New Roman"/>
          <w:sz w:val="26"/>
          <w:szCs w:val="26"/>
          <w:lang w:eastAsia="ru-RU"/>
        </w:rPr>
        <w:t xml:space="preserve">150 </w:t>
      </w:r>
      <w:r w:rsidRPr="0054203D">
        <w:rPr>
          <w:rFonts w:ascii="Times New Roman" w:eastAsia="Times New Roman" w:hAnsi="Times New Roman" w:cs="Times New Roman"/>
          <w:sz w:val="26"/>
          <w:szCs w:val="26"/>
          <w:lang w:eastAsia="ru-RU"/>
        </w:rPr>
        <w:t>слов</w:t>
      </w:r>
      <w:r w:rsidR="008D1700">
        <w:rPr>
          <w:rFonts w:ascii="Times New Roman" w:eastAsia="Times New Roman" w:hAnsi="Times New Roman" w:cs="Times New Roman"/>
          <w:sz w:val="26"/>
          <w:szCs w:val="26"/>
          <w:lang w:eastAsia="ru-RU"/>
        </w:rPr>
        <w:br/>
      </w:r>
      <w:r w:rsidRPr="0054203D">
        <w:rPr>
          <w:rFonts w:ascii="Times New Roman" w:eastAsia="Times New Roman" w:hAnsi="Times New Roman" w:cs="Times New Roman"/>
          <w:sz w:val="26"/>
          <w:szCs w:val="26"/>
          <w:lang w:eastAsia="ru-RU"/>
        </w:rPr>
        <w:t>(в подсчет слов включаются все слова, в том числе служебные), то сочинение оценивается 0 баллов).</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315A0E">
        <w:rPr>
          <w:rFonts w:ascii="Times New Roman" w:eastAsia="Times New Roman" w:hAnsi="Times New Roman" w:cs="Times New Roman"/>
          <w:b/>
          <w:i/>
          <w:sz w:val="26"/>
          <w:szCs w:val="26"/>
          <w:lang w:eastAsia="ru-RU"/>
        </w:rPr>
        <w:t>Особенности изложения с творческим заданием с </w:t>
      </w:r>
      <w:r w:rsidR="008859EE">
        <w:rPr>
          <w:rFonts w:ascii="Times New Roman" w:eastAsia="Times New Roman" w:hAnsi="Times New Roman" w:cs="Times New Roman"/>
          <w:b/>
          <w:i/>
          <w:sz w:val="26"/>
          <w:szCs w:val="26"/>
          <w:lang w:eastAsia="ru-RU"/>
        </w:rPr>
        <w:t>500-ыми номерами вариантов</w:t>
      </w:r>
    </w:p>
    <w:p w:rsidR="00C365E3"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Комплекты изложений с творческим заданием с </w:t>
      </w:r>
      <w:r w:rsidR="008859EE">
        <w:rPr>
          <w:rFonts w:ascii="Times New Roman" w:eastAsia="Times New Roman" w:hAnsi="Times New Roman" w:cs="Times New Roman"/>
          <w:sz w:val="26"/>
          <w:szCs w:val="26"/>
          <w:lang w:eastAsia="ru-RU"/>
        </w:rPr>
        <w:t>500-ыми номерами вариантов</w:t>
      </w:r>
      <w:r w:rsidRPr="00315A0E">
        <w:rPr>
          <w:rFonts w:ascii="Times New Roman" w:eastAsia="Times New Roman" w:hAnsi="Times New Roman" w:cs="Times New Roman"/>
          <w:sz w:val="26"/>
          <w:szCs w:val="26"/>
          <w:lang w:eastAsia="ru-RU"/>
        </w:rPr>
        <w:t xml:space="preserve"> имеют свою специфику</w:t>
      </w:r>
      <w:r w:rsidR="0064690F">
        <w:rPr>
          <w:rFonts w:ascii="Times New Roman" w:eastAsia="Times New Roman" w:hAnsi="Times New Roman" w:cs="Times New Roman"/>
          <w:sz w:val="26"/>
          <w:szCs w:val="26"/>
          <w:lang w:eastAsia="ru-RU"/>
        </w:rPr>
        <w:t>:о</w:t>
      </w:r>
      <w:r w:rsidR="0064690F" w:rsidRPr="00315A0E">
        <w:rPr>
          <w:rFonts w:ascii="Times New Roman" w:eastAsia="Times New Roman" w:hAnsi="Times New Roman" w:cs="Times New Roman"/>
          <w:sz w:val="26"/>
          <w:szCs w:val="26"/>
          <w:lang w:eastAsia="ru-RU"/>
        </w:rPr>
        <w:t xml:space="preserve">бъем </w:t>
      </w:r>
      <w:r w:rsidRPr="00315A0E">
        <w:rPr>
          <w:rFonts w:ascii="Times New Roman" w:eastAsia="Times New Roman" w:hAnsi="Times New Roman" w:cs="Times New Roman"/>
          <w:sz w:val="26"/>
          <w:szCs w:val="26"/>
          <w:lang w:eastAsia="ru-RU"/>
        </w:rPr>
        <w:t xml:space="preserve">текста для изложения не превышает 350 слов. </w:t>
      </w:r>
      <w:r w:rsidR="00F12864">
        <w:rPr>
          <w:rFonts w:ascii="Times New Roman" w:eastAsia="Times New Roman" w:hAnsi="Times New Roman" w:cs="Times New Roman"/>
          <w:sz w:val="26"/>
          <w:szCs w:val="26"/>
          <w:lang w:eastAsia="ru-RU"/>
        </w:rPr>
        <w:t xml:space="preserve">Тексты для </w:t>
      </w:r>
      <w:r w:rsidR="00F12864" w:rsidRPr="00F12864">
        <w:rPr>
          <w:rFonts w:ascii="Times New Roman" w:eastAsia="Times New Roman" w:hAnsi="Times New Roman" w:cs="Times New Roman"/>
          <w:sz w:val="26"/>
          <w:szCs w:val="26"/>
          <w:lang w:eastAsia="ru-RU"/>
        </w:rPr>
        <w:t>изложения подбираются повествовательного</w:t>
      </w:r>
      <w:r w:rsidR="00F12864">
        <w:rPr>
          <w:rFonts w:ascii="Times New Roman" w:eastAsia="Times New Roman" w:hAnsi="Times New Roman" w:cs="Times New Roman"/>
          <w:sz w:val="26"/>
          <w:szCs w:val="26"/>
          <w:lang w:eastAsia="ru-RU"/>
        </w:rPr>
        <w:t xml:space="preserve"> характера с ясным содержанием, </w:t>
      </w:r>
      <w:r w:rsidR="00F12864" w:rsidRPr="00F12864">
        <w:rPr>
          <w:rFonts w:ascii="Times New Roman" w:eastAsia="Times New Roman" w:hAnsi="Times New Roman" w:cs="Times New Roman"/>
          <w:sz w:val="26"/>
          <w:szCs w:val="26"/>
          <w:lang w:eastAsia="ru-RU"/>
        </w:rPr>
        <w:t>чётким изложением последовательности</w:t>
      </w:r>
      <w:r w:rsidR="00F12864">
        <w:rPr>
          <w:rFonts w:ascii="Times New Roman" w:eastAsia="Times New Roman" w:hAnsi="Times New Roman" w:cs="Times New Roman"/>
          <w:sz w:val="26"/>
          <w:szCs w:val="26"/>
          <w:lang w:eastAsia="ru-RU"/>
        </w:rPr>
        <w:t xml:space="preserve"> событий, не содержащие сложных </w:t>
      </w:r>
      <w:r w:rsidR="00F12864" w:rsidRPr="00F12864">
        <w:rPr>
          <w:rFonts w:ascii="Times New Roman" w:eastAsia="Times New Roman" w:hAnsi="Times New Roman" w:cs="Times New Roman"/>
          <w:sz w:val="26"/>
          <w:szCs w:val="26"/>
          <w:lang w:eastAsia="ru-RU"/>
        </w:rPr>
        <w:t>рассуждений автора, большого числа дейст</w:t>
      </w:r>
      <w:r w:rsidR="00F12864">
        <w:rPr>
          <w:rFonts w:ascii="Times New Roman" w:eastAsia="Times New Roman" w:hAnsi="Times New Roman" w:cs="Times New Roman"/>
          <w:sz w:val="26"/>
          <w:szCs w:val="26"/>
          <w:lang w:eastAsia="ru-RU"/>
        </w:rPr>
        <w:t xml:space="preserve">вующих лиц. В текстах не </w:t>
      </w:r>
      <w:r w:rsidR="00F12864" w:rsidRPr="00F12864">
        <w:rPr>
          <w:rFonts w:ascii="Times New Roman" w:eastAsia="Times New Roman" w:hAnsi="Times New Roman" w:cs="Times New Roman"/>
          <w:sz w:val="26"/>
          <w:szCs w:val="26"/>
          <w:lang w:eastAsia="ru-RU"/>
        </w:rPr>
        <w:t>используются сложные синтаксические конс</w:t>
      </w:r>
      <w:r w:rsidR="00F12864">
        <w:rPr>
          <w:rFonts w:ascii="Times New Roman" w:eastAsia="Times New Roman" w:hAnsi="Times New Roman" w:cs="Times New Roman"/>
          <w:sz w:val="26"/>
          <w:szCs w:val="26"/>
          <w:lang w:eastAsia="ru-RU"/>
        </w:rPr>
        <w:t xml:space="preserve">трукции, обилие изобразительных </w:t>
      </w:r>
      <w:r w:rsidR="00F12864" w:rsidRPr="00F12864">
        <w:rPr>
          <w:rFonts w:ascii="Times New Roman" w:eastAsia="Times New Roman" w:hAnsi="Times New Roman" w:cs="Times New Roman"/>
          <w:sz w:val="26"/>
          <w:szCs w:val="26"/>
          <w:lang w:eastAsia="ru-RU"/>
        </w:rPr>
        <w:t>средств и тропов, диалектной, архаичной ле</w:t>
      </w:r>
      <w:r w:rsidR="00F12864">
        <w:rPr>
          <w:rFonts w:ascii="Times New Roman" w:eastAsia="Times New Roman" w:hAnsi="Times New Roman" w:cs="Times New Roman"/>
          <w:sz w:val="26"/>
          <w:szCs w:val="26"/>
          <w:lang w:eastAsia="ru-RU"/>
        </w:rPr>
        <w:t xml:space="preserve">ксики. Кроме того, инструкции к </w:t>
      </w:r>
      <w:r w:rsidR="00F12864" w:rsidRPr="00F12864">
        <w:rPr>
          <w:rFonts w:ascii="Times New Roman" w:eastAsia="Times New Roman" w:hAnsi="Times New Roman" w:cs="Times New Roman"/>
          <w:sz w:val="26"/>
          <w:szCs w:val="26"/>
          <w:lang w:eastAsia="ru-RU"/>
        </w:rPr>
        <w:t xml:space="preserve">выполнению заданий содержат </w:t>
      </w:r>
      <w:r w:rsidR="00F12864">
        <w:rPr>
          <w:rFonts w:ascii="Times New Roman" w:eastAsia="Times New Roman" w:hAnsi="Times New Roman" w:cs="Times New Roman"/>
          <w:sz w:val="26"/>
          <w:szCs w:val="26"/>
          <w:lang w:eastAsia="ru-RU"/>
        </w:rPr>
        <w:t xml:space="preserve">другие требованиям </w:t>
      </w:r>
      <w:r w:rsidR="008D1700">
        <w:rPr>
          <w:rFonts w:ascii="Times New Roman" w:eastAsia="Times New Roman" w:hAnsi="Times New Roman" w:cs="Times New Roman"/>
          <w:sz w:val="26"/>
          <w:szCs w:val="26"/>
          <w:lang w:eastAsia="ru-RU"/>
        </w:rPr>
        <w:br/>
      </w:r>
      <w:r w:rsidR="00F12864">
        <w:rPr>
          <w:rFonts w:ascii="Times New Roman" w:eastAsia="Times New Roman" w:hAnsi="Times New Roman" w:cs="Times New Roman"/>
          <w:sz w:val="26"/>
          <w:szCs w:val="26"/>
          <w:lang w:eastAsia="ru-RU"/>
        </w:rPr>
        <w:t xml:space="preserve">к минимально </w:t>
      </w:r>
      <w:r w:rsidR="00F12864" w:rsidRPr="00F12864">
        <w:rPr>
          <w:rFonts w:ascii="Times New Roman" w:eastAsia="Times New Roman" w:hAnsi="Times New Roman" w:cs="Times New Roman"/>
          <w:sz w:val="26"/>
          <w:szCs w:val="26"/>
          <w:lang w:eastAsia="ru-RU"/>
        </w:rPr>
        <w:t>допустимому объему изложения и творческой работы в форме сочинения.</w:t>
      </w:r>
      <w:r w:rsidR="008135CF" w:rsidRPr="00AE2BE1">
        <w:rPr>
          <w:rFonts w:ascii="Times New Roman" w:eastAsia="Times New Roman" w:hAnsi="Times New Roman" w:cs="Times New Roman"/>
          <w:sz w:val="26"/>
          <w:szCs w:val="26"/>
          <w:lang w:eastAsia="ru-RU"/>
        </w:rPr>
        <w:t>Обучающимся, сдающим экзамен по </w:t>
      </w:r>
      <w:r w:rsidR="008135CF">
        <w:rPr>
          <w:rFonts w:ascii="Times New Roman" w:eastAsia="Times New Roman" w:hAnsi="Times New Roman" w:cs="Times New Roman"/>
          <w:sz w:val="26"/>
          <w:szCs w:val="26"/>
          <w:lang w:eastAsia="ru-RU"/>
        </w:rPr>
        <w:t>ЭМ</w:t>
      </w:r>
      <w:r w:rsidR="008135CF" w:rsidRPr="00AE2BE1">
        <w:rPr>
          <w:rFonts w:ascii="Times New Roman" w:eastAsia="Times New Roman" w:hAnsi="Times New Roman" w:cs="Times New Roman"/>
          <w:sz w:val="26"/>
          <w:szCs w:val="26"/>
          <w:lang w:eastAsia="ru-RU"/>
        </w:rPr>
        <w:t xml:space="preserve"> с 500-ыми номерами вариантов, предоставляется возможность выбора: можно писать как сжатое, так и подробное изложение</w:t>
      </w:r>
      <w:r w:rsidR="008135CF">
        <w:rPr>
          <w:rFonts w:ascii="Times New Roman" w:eastAsia="Times New Roman" w:hAnsi="Times New Roman" w:cs="Times New Roman"/>
          <w:sz w:val="26"/>
          <w:szCs w:val="26"/>
          <w:lang w:eastAsia="ru-RU"/>
        </w:rPr>
        <w:t>.</w:t>
      </w:r>
    </w:p>
    <w:p w:rsidR="008135CF" w:rsidRDefault="00C365E3"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обучающихся, сдающих</w:t>
      </w:r>
      <w:r w:rsidRPr="00750361">
        <w:rPr>
          <w:rFonts w:ascii="Times New Roman" w:eastAsia="Times New Roman" w:hAnsi="Times New Roman" w:cs="Times New Roman"/>
          <w:sz w:val="26"/>
          <w:szCs w:val="26"/>
          <w:lang w:eastAsia="ru-RU"/>
        </w:rPr>
        <w:t xml:space="preserve"> экзамен по </w:t>
      </w:r>
      <w:r w:rsidR="002F7F2F">
        <w:rPr>
          <w:rFonts w:ascii="Times New Roman" w:eastAsia="Times New Roman" w:hAnsi="Times New Roman" w:cs="Times New Roman"/>
          <w:sz w:val="26"/>
          <w:szCs w:val="26"/>
          <w:lang w:eastAsia="ru-RU"/>
        </w:rPr>
        <w:t>ЭМ</w:t>
      </w:r>
      <w:r w:rsidRPr="00750361">
        <w:rPr>
          <w:rFonts w:ascii="Times New Roman" w:eastAsia="Times New Roman" w:hAnsi="Times New Roman" w:cs="Times New Roman"/>
          <w:sz w:val="26"/>
          <w:szCs w:val="26"/>
          <w:lang w:eastAsia="ru-RU"/>
        </w:rPr>
        <w:t xml:space="preserve"> с </w:t>
      </w:r>
      <w:r w:rsidR="008859EE">
        <w:rPr>
          <w:rFonts w:ascii="Times New Roman" w:eastAsia="Times New Roman" w:hAnsi="Times New Roman" w:cs="Times New Roman"/>
          <w:sz w:val="26"/>
          <w:szCs w:val="26"/>
          <w:lang w:eastAsia="ru-RU"/>
        </w:rPr>
        <w:t>500-ыми номерами вариантов</w:t>
      </w:r>
      <w:r w:rsidRPr="00750361">
        <w:rPr>
          <w:rFonts w:ascii="Times New Roman" w:eastAsia="Times New Roman" w:hAnsi="Times New Roman" w:cs="Times New Roman"/>
          <w:sz w:val="26"/>
          <w:szCs w:val="26"/>
          <w:lang w:eastAsia="ru-RU"/>
        </w:rPr>
        <w:t xml:space="preserve">, устанавливаются другие требования к объему: </w:t>
      </w:r>
    </w:p>
    <w:p w:rsidR="008135CF" w:rsidRDefault="00AE2BE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AE2BE1">
        <w:rPr>
          <w:rFonts w:ascii="Times New Roman" w:eastAsia="Times New Roman" w:hAnsi="Times New Roman" w:cs="Times New Roman"/>
          <w:sz w:val="26"/>
          <w:szCs w:val="26"/>
          <w:lang w:eastAsia="ru-RU"/>
        </w:rPr>
        <w:t xml:space="preserve">объем сжатого изложения </w:t>
      </w:r>
      <w:r w:rsidR="008135CF">
        <w:rPr>
          <w:rFonts w:ascii="Times New Roman" w:eastAsia="Times New Roman" w:hAnsi="Times New Roman" w:cs="Times New Roman"/>
          <w:sz w:val="26"/>
          <w:szCs w:val="26"/>
          <w:lang w:eastAsia="ru-RU"/>
        </w:rPr>
        <w:t xml:space="preserve">– от </w:t>
      </w:r>
      <w:r w:rsidRPr="00AE2BE1">
        <w:rPr>
          <w:rFonts w:ascii="Times New Roman" w:eastAsia="Times New Roman" w:hAnsi="Times New Roman" w:cs="Times New Roman"/>
          <w:sz w:val="26"/>
          <w:szCs w:val="26"/>
          <w:lang w:eastAsia="ru-RU"/>
        </w:rPr>
        <w:t>50 слов (если в изложении менее 40 слов (в подсчет слов включаются все слова, в том числе служебные), то изложение оценивается 0 баллов)</w:t>
      </w:r>
      <w:r w:rsidR="008D3887">
        <w:rPr>
          <w:rFonts w:ascii="Times New Roman" w:eastAsia="Times New Roman" w:hAnsi="Times New Roman" w:cs="Times New Roman"/>
          <w:sz w:val="26"/>
          <w:szCs w:val="26"/>
          <w:lang w:eastAsia="ru-RU"/>
        </w:rPr>
        <w:t xml:space="preserve">, </w:t>
      </w:r>
      <w:bookmarkStart w:id="150" w:name="_Toc439022846"/>
      <w:bookmarkStart w:id="151" w:name="_Toc439022932"/>
      <w:r w:rsidRPr="00AE2BE1">
        <w:rPr>
          <w:rFonts w:ascii="Times New Roman" w:eastAsia="Times New Roman" w:hAnsi="Times New Roman" w:cs="Times New Roman"/>
          <w:sz w:val="26"/>
          <w:szCs w:val="26"/>
          <w:lang w:eastAsia="ru-RU"/>
        </w:rPr>
        <w:t>объем подробного изложения не </w:t>
      </w:r>
      <w:r w:rsidR="008135CF">
        <w:rPr>
          <w:rFonts w:ascii="Times New Roman" w:eastAsia="Times New Roman" w:hAnsi="Times New Roman" w:cs="Times New Roman"/>
          <w:sz w:val="26"/>
          <w:szCs w:val="26"/>
          <w:lang w:eastAsia="ru-RU"/>
        </w:rPr>
        <w:t>регламентируется</w:t>
      </w:r>
      <w:r w:rsidR="008D3887">
        <w:rPr>
          <w:rFonts w:ascii="Times New Roman" w:eastAsia="Times New Roman" w:hAnsi="Times New Roman" w:cs="Times New Roman"/>
          <w:sz w:val="26"/>
          <w:szCs w:val="26"/>
          <w:lang w:eastAsia="ru-RU"/>
        </w:rPr>
        <w:t>;</w:t>
      </w:r>
    </w:p>
    <w:p w:rsidR="00AE2BE1" w:rsidRPr="00315A0E" w:rsidRDefault="00AE2BE1"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2F7F2F">
        <w:rPr>
          <w:rFonts w:ascii="Times New Roman" w:eastAsia="Times New Roman" w:hAnsi="Times New Roman" w:cs="Times New Roman"/>
          <w:sz w:val="26"/>
          <w:szCs w:val="26"/>
          <w:lang w:eastAsia="ru-RU"/>
        </w:rPr>
        <w:t>творческо</w:t>
      </w:r>
      <w:r w:rsidR="008135CF">
        <w:rPr>
          <w:rFonts w:ascii="Times New Roman" w:eastAsia="Times New Roman" w:hAnsi="Times New Roman" w:cs="Times New Roman"/>
          <w:sz w:val="26"/>
          <w:szCs w:val="26"/>
          <w:lang w:eastAsia="ru-RU"/>
        </w:rPr>
        <w:t>е</w:t>
      </w:r>
      <w:r w:rsidRPr="002F7F2F">
        <w:rPr>
          <w:rFonts w:ascii="Times New Roman" w:eastAsia="Times New Roman" w:hAnsi="Times New Roman" w:cs="Times New Roman"/>
          <w:sz w:val="26"/>
          <w:szCs w:val="26"/>
          <w:lang w:eastAsia="ru-RU"/>
        </w:rPr>
        <w:t xml:space="preserve"> задани</w:t>
      </w:r>
      <w:r w:rsidR="008135CF">
        <w:rPr>
          <w:rFonts w:ascii="Times New Roman" w:eastAsia="Times New Roman" w:hAnsi="Times New Roman" w:cs="Times New Roman"/>
          <w:sz w:val="26"/>
          <w:szCs w:val="26"/>
          <w:lang w:eastAsia="ru-RU"/>
        </w:rPr>
        <w:t>е</w:t>
      </w:r>
      <w:r w:rsidRPr="002F7F2F">
        <w:rPr>
          <w:rFonts w:ascii="Times New Roman" w:eastAsia="Times New Roman" w:hAnsi="Times New Roman" w:cs="Times New Roman"/>
          <w:sz w:val="26"/>
          <w:szCs w:val="26"/>
          <w:lang w:eastAsia="ru-RU"/>
        </w:rPr>
        <w:t xml:space="preserve"> (сочинение) – от 100 слов (если в сочинении менее 70 слов (в подсчёт слов включаются все слова, в том числе и служебные), то сочинение оценивается 0 баллов).</w:t>
      </w:r>
    </w:p>
    <w:p w:rsidR="00315A0E" w:rsidRPr="00E34830" w:rsidRDefault="00E34830" w:rsidP="00C43F30">
      <w:pPr>
        <w:pStyle w:val="2"/>
      </w:pPr>
      <w:bookmarkStart w:id="152" w:name="_Toc533861734"/>
      <w:r>
        <w:t xml:space="preserve">3.1.3. ГВЭ по русскому </w:t>
      </w:r>
      <w:r w:rsidRPr="00E34830">
        <w:t xml:space="preserve">языку в </w:t>
      </w:r>
      <w:r w:rsidR="00315A0E" w:rsidRPr="00E34830">
        <w:t>форме диктанта</w:t>
      </w:r>
      <w:bookmarkEnd w:id="150"/>
      <w:bookmarkEnd w:id="151"/>
      <w:r w:rsidR="008859EE">
        <w:t xml:space="preserve"> (700-ые номера вариантов)</w:t>
      </w:r>
      <w:bookmarkEnd w:id="152"/>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ГВЭпо русскому языку для обучающихся с расстройствами аутистического спектра может проводиться в форме диктанта. </w:t>
      </w:r>
      <w:r w:rsidR="002106C0">
        <w:rPr>
          <w:rFonts w:ascii="Times New Roman" w:eastAsia="Times New Roman" w:hAnsi="Times New Roman" w:cs="Times New Roman"/>
          <w:sz w:val="26"/>
          <w:szCs w:val="26"/>
          <w:lang w:eastAsia="ru-RU"/>
        </w:rPr>
        <w:t xml:space="preserve">Объём слов для диктанта – </w:t>
      </w:r>
      <w:r w:rsidR="002106C0" w:rsidRPr="002106C0">
        <w:rPr>
          <w:rFonts w:ascii="Times New Roman" w:eastAsia="Times New Roman" w:hAnsi="Times New Roman" w:cs="Times New Roman"/>
          <w:sz w:val="26"/>
          <w:szCs w:val="26"/>
          <w:lang w:eastAsia="ru-RU"/>
        </w:rPr>
        <w:t>200–220</w:t>
      </w:r>
      <w:r w:rsidR="002106C0">
        <w:rPr>
          <w:rFonts w:ascii="Times New Roman" w:eastAsia="Times New Roman" w:hAnsi="Times New Roman" w:cs="Times New Roman"/>
          <w:sz w:val="26"/>
          <w:szCs w:val="26"/>
          <w:lang w:eastAsia="ru-RU"/>
        </w:rPr>
        <w:t xml:space="preserve"> слов. </w:t>
      </w:r>
      <w:r w:rsidRPr="00315A0E">
        <w:rPr>
          <w:rFonts w:ascii="Times New Roman" w:eastAsia="Times New Roman" w:hAnsi="Times New Roman" w:cs="Times New Roman"/>
          <w:sz w:val="26"/>
          <w:szCs w:val="26"/>
          <w:lang w:eastAsia="ru-RU"/>
        </w:rPr>
        <w:t>Для оценки экзаменационной работы в форме диктанта использ</w:t>
      </w:r>
      <w:r w:rsidR="0001310A">
        <w:rPr>
          <w:rFonts w:ascii="Times New Roman" w:eastAsia="Times New Roman" w:hAnsi="Times New Roman" w:cs="Times New Roman"/>
          <w:sz w:val="26"/>
          <w:szCs w:val="26"/>
          <w:lang w:eastAsia="ru-RU"/>
        </w:rPr>
        <w:t>уются критерии оценки диктанта.</w:t>
      </w:r>
    </w:p>
    <w:p w:rsidR="00315A0E" w:rsidRPr="001E4480" w:rsidRDefault="00E34830" w:rsidP="00C43F30">
      <w:pPr>
        <w:pStyle w:val="2"/>
      </w:pPr>
      <w:bookmarkStart w:id="153" w:name="_Toc533861735"/>
      <w:r w:rsidRPr="001E4480">
        <w:t>3.2. ГВЭ по м</w:t>
      </w:r>
      <w:r w:rsidR="00315A0E" w:rsidRPr="001E4480">
        <w:t>атематик</w:t>
      </w:r>
      <w:r w:rsidRPr="001E4480">
        <w:t>е</w:t>
      </w:r>
      <w:bookmarkEnd w:id="153"/>
    </w:p>
    <w:p w:rsidR="005F4816" w:rsidRPr="005F4816" w:rsidRDefault="005F481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5F4816">
        <w:rPr>
          <w:rFonts w:ascii="Times New Roman" w:eastAsia="Times New Roman" w:hAnsi="Times New Roman" w:cs="Times New Roman"/>
          <w:sz w:val="26"/>
          <w:szCs w:val="26"/>
          <w:lang w:eastAsia="ru-RU"/>
        </w:rPr>
        <w:t xml:space="preserve">Письменный экзамен ГВЭ по </w:t>
      </w:r>
      <w:r>
        <w:rPr>
          <w:rFonts w:ascii="Times New Roman" w:eastAsia="Times New Roman" w:hAnsi="Times New Roman" w:cs="Times New Roman"/>
          <w:sz w:val="26"/>
          <w:szCs w:val="26"/>
          <w:lang w:eastAsia="ru-RU"/>
        </w:rPr>
        <w:t xml:space="preserve">математике проводится </w:t>
      </w:r>
      <w:r w:rsidRPr="005F4816">
        <w:rPr>
          <w:rFonts w:ascii="Times New Roman" w:eastAsia="Times New Roman" w:hAnsi="Times New Roman" w:cs="Times New Roman"/>
          <w:sz w:val="26"/>
          <w:szCs w:val="26"/>
          <w:lang w:eastAsia="ru-RU"/>
        </w:rPr>
        <w:t>в нескольких форматах в целях учета возможностей разных категорий его участников:</w:t>
      </w:r>
    </w:p>
    <w:p w:rsidR="005F4816" w:rsidRPr="005F4816" w:rsidRDefault="005F481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5F4816">
        <w:rPr>
          <w:rFonts w:ascii="Times New Roman" w:eastAsia="Times New Roman" w:hAnsi="Times New Roman" w:cs="Times New Roman"/>
          <w:sz w:val="26"/>
          <w:szCs w:val="26"/>
          <w:lang w:eastAsia="ru-RU"/>
        </w:rPr>
        <w:t xml:space="preserve">участников без ОВЗ; </w:t>
      </w:r>
    </w:p>
    <w:p w:rsidR="005F4816" w:rsidRPr="005F4816" w:rsidRDefault="005F481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5F4816">
        <w:rPr>
          <w:rFonts w:ascii="Times New Roman" w:eastAsia="Times New Roman" w:hAnsi="Times New Roman" w:cs="Times New Roman"/>
          <w:sz w:val="26"/>
          <w:szCs w:val="26"/>
          <w:lang w:eastAsia="ru-RU"/>
        </w:rPr>
        <w:t xml:space="preserve">участников с ОВЗ. </w:t>
      </w:r>
    </w:p>
    <w:p w:rsidR="005F4816" w:rsidRPr="00697605" w:rsidRDefault="005F481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97605">
        <w:rPr>
          <w:rFonts w:ascii="Times New Roman" w:eastAsia="Times New Roman" w:hAnsi="Times New Roman" w:cs="Times New Roman"/>
          <w:sz w:val="26"/>
          <w:szCs w:val="26"/>
          <w:lang w:eastAsia="ru-RU"/>
        </w:rPr>
        <w:t>Участники экзамена могут быть распределены в одну аудиторию. В распределении обязательно указываются номера вариантов ЭМ.</w:t>
      </w:r>
    </w:p>
    <w:p w:rsidR="00AE2BE1" w:rsidRPr="00697605" w:rsidRDefault="00AE2BE1"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97605">
        <w:rPr>
          <w:rFonts w:ascii="Times New Roman" w:eastAsia="Times New Roman" w:hAnsi="Times New Roman" w:cs="Times New Roman"/>
          <w:sz w:val="26"/>
          <w:szCs w:val="26"/>
          <w:lang w:eastAsia="ru-RU"/>
        </w:rPr>
        <w:t xml:space="preserve">На выполнение экзаменационной работы по математике </w:t>
      </w:r>
      <w:r w:rsidR="00031E09" w:rsidRPr="00697605">
        <w:rPr>
          <w:rFonts w:ascii="Times New Roman" w:eastAsia="Times New Roman" w:hAnsi="Times New Roman" w:cs="Times New Roman"/>
          <w:sz w:val="26"/>
          <w:szCs w:val="26"/>
          <w:lang w:eastAsia="ru-RU"/>
        </w:rPr>
        <w:t>отводится</w:t>
      </w:r>
      <w:r w:rsidRPr="00697605">
        <w:rPr>
          <w:rFonts w:ascii="Times New Roman" w:eastAsia="Times New Roman" w:hAnsi="Times New Roman" w:cs="Times New Roman"/>
          <w:sz w:val="26"/>
          <w:szCs w:val="26"/>
          <w:lang w:eastAsia="ru-RU"/>
        </w:rPr>
        <w:t xml:space="preserve"> 3 часа 55 минут (235 минут). При выполнении заданий разрешается пользоваться </w:t>
      </w:r>
      <w:r w:rsidR="00D90116" w:rsidRPr="00697605">
        <w:rPr>
          <w:rFonts w:ascii="Times New Roman" w:hAnsi="Times New Roman" w:cs="Times New Roman"/>
          <w:color w:val="000000"/>
          <w:sz w:val="26"/>
          <w:szCs w:val="26"/>
        </w:rPr>
        <w:t>линейкой</w:t>
      </w:r>
      <w:r w:rsidR="004425FF" w:rsidRPr="00697605">
        <w:rPr>
          <w:rFonts w:ascii="Times New Roman" w:hAnsi="Times New Roman" w:cs="Times New Roman"/>
          <w:color w:val="000000"/>
          <w:sz w:val="26"/>
          <w:szCs w:val="26"/>
        </w:rPr>
        <w:t>,</w:t>
      </w:r>
      <w:r w:rsidR="008D1700" w:rsidRPr="00697605">
        <w:rPr>
          <w:rFonts w:ascii="Times New Roman" w:hAnsi="Times New Roman" w:cs="Times New Roman"/>
          <w:color w:val="000000"/>
          <w:sz w:val="26"/>
          <w:szCs w:val="26"/>
        </w:rPr>
        <w:br/>
      </w:r>
      <w:r w:rsidR="00D90116" w:rsidRPr="00697605">
        <w:rPr>
          <w:rFonts w:ascii="Times New Roman" w:hAnsi="Times New Roman" w:cs="Times New Roman"/>
          <w:color w:val="000000"/>
          <w:sz w:val="26"/>
          <w:szCs w:val="26"/>
        </w:rPr>
        <w:t>а такжесправочными</w:t>
      </w:r>
      <w:r w:rsidR="004425FF" w:rsidRPr="00697605">
        <w:rPr>
          <w:rFonts w:ascii="Times New Roman" w:hAnsi="Times New Roman" w:cs="Times New Roman"/>
          <w:color w:val="000000"/>
          <w:sz w:val="26"/>
          <w:szCs w:val="26"/>
        </w:rPr>
        <w:t xml:space="preserve"> материал</w:t>
      </w:r>
      <w:r w:rsidR="00D90116" w:rsidRPr="00697605">
        <w:rPr>
          <w:rFonts w:ascii="Times New Roman" w:hAnsi="Times New Roman" w:cs="Times New Roman"/>
          <w:color w:val="000000"/>
          <w:sz w:val="26"/>
          <w:szCs w:val="26"/>
        </w:rPr>
        <w:t>ами</w:t>
      </w:r>
      <w:r w:rsidR="004425FF" w:rsidRPr="00697605">
        <w:rPr>
          <w:rFonts w:ascii="Times New Roman" w:hAnsi="Times New Roman" w:cs="Times New Roman"/>
          <w:color w:val="000000"/>
          <w:sz w:val="26"/>
          <w:szCs w:val="26"/>
        </w:rPr>
        <w:t>, содержащи</w:t>
      </w:r>
      <w:r w:rsidR="00D90116" w:rsidRPr="00697605">
        <w:rPr>
          <w:rFonts w:ascii="Times New Roman" w:hAnsi="Times New Roman" w:cs="Times New Roman"/>
          <w:color w:val="000000"/>
          <w:sz w:val="26"/>
          <w:szCs w:val="26"/>
        </w:rPr>
        <w:t>ми</w:t>
      </w:r>
      <w:r w:rsidR="004425FF" w:rsidRPr="00697605">
        <w:rPr>
          <w:rFonts w:ascii="Times New Roman" w:hAnsi="Times New Roman" w:cs="Times New Roman"/>
          <w:color w:val="000000"/>
          <w:sz w:val="26"/>
          <w:szCs w:val="26"/>
        </w:rPr>
        <w:t xml:space="preserve"> основные формулы курса математики образовательной программы основного общего и среднего общего образования</w:t>
      </w:r>
      <w:r w:rsidRPr="00697605">
        <w:rPr>
          <w:rFonts w:ascii="Times New Roman" w:eastAsia="Times New Roman" w:hAnsi="Times New Roman" w:cs="Times New Roman"/>
          <w:sz w:val="26"/>
          <w:szCs w:val="26"/>
          <w:lang w:eastAsia="ru-RU"/>
        </w:rPr>
        <w:t>.</w:t>
      </w:r>
    </w:p>
    <w:p w:rsidR="00041EF6" w:rsidRPr="00697605" w:rsidRDefault="00041EF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9A1913" w:rsidRDefault="009A1913"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r w:rsidRPr="009D2CB8">
        <w:rPr>
          <w:rFonts w:ascii="Times New Roman" w:eastAsia="Times New Roman" w:hAnsi="Times New Roman" w:cs="Times New Roman"/>
          <w:b/>
          <w:bCs/>
          <w:sz w:val="26"/>
          <w:szCs w:val="26"/>
          <w:lang w:eastAsia="ru-RU"/>
        </w:rPr>
        <w:t xml:space="preserve">Таблица </w:t>
      </w:r>
      <w:r>
        <w:rPr>
          <w:rFonts w:ascii="Times New Roman" w:eastAsia="Times New Roman" w:hAnsi="Times New Roman" w:cs="Times New Roman"/>
          <w:b/>
          <w:bCs/>
          <w:sz w:val="26"/>
          <w:szCs w:val="26"/>
          <w:lang w:eastAsia="ru-RU"/>
        </w:rPr>
        <w:t>3</w:t>
      </w:r>
      <w:r w:rsidRPr="009D2CB8">
        <w:rPr>
          <w:rFonts w:ascii="Times New Roman" w:eastAsia="Times New Roman" w:hAnsi="Times New Roman" w:cs="Times New Roman"/>
          <w:b/>
          <w:bCs/>
          <w:sz w:val="26"/>
          <w:szCs w:val="26"/>
          <w:lang w:eastAsia="ru-RU"/>
        </w:rPr>
        <w:t xml:space="preserve">. </w:t>
      </w:r>
      <w:r w:rsidRPr="007E1C67">
        <w:rPr>
          <w:rFonts w:ascii="Times New Roman" w:eastAsia="Times New Roman" w:hAnsi="Times New Roman" w:cs="Times New Roman"/>
          <w:b/>
          <w:bCs/>
          <w:sz w:val="26"/>
          <w:szCs w:val="26"/>
          <w:lang w:eastAsia="ru-RU"/>
        </w:rPr>
        <w:t xml:space="preserve">Распределение </w:t>
      </w:r>
      <w:r w:rsidR="00C57E75">
        <w:rPr>
          <w:rFonts w:ascii="Times New Roman" w:eastAsia="Times New Roman" w:hAnsi="Times New Roman" w:cs="Times New Roman"/>
          <w:b/>
          <w:bCs/>
          <w:sz w:val="26"/>
          <w:szCs w:val="26"/>
          <w:lang w:eastAsia="ru-RU"/>
        </w:rPr>
        <w:t>ЭМ</w:t>
      </w:r>
      <w:r>
        <w:rPr>
          <w:rFonts w:ascii="Times New Roman" w:eastAsia="Times New Roman" w:hAnsi="Times New Roman" w:cs="Times New Roman"/>
          <w:b/>
          <w:bCs/>
          <w:sz w:val="26"/>
          <w:szCs w:val="26"/>
          <w:lang w:eastAsia="ru-RU"/>
        </w:rPr>
        <w:t xml:space="preserve"> по категориям </w:t>
      </w:r>
      <w:r w:rsidRPr="007E1C67">
        <w:rPr>
          <w:rFonts w:ascii="Times New Roman" w:eastAsia="Times New Roman" w:hAnsi="Times New Roman" w:cs="Times New Roman"/>
          <w:b/>
          <w:bCs/>
          <w:sz w:val="26"/>
          <w:szCs w:val="26"/>
          <w:lang w:eastAsia="ru-RU"/>
        </w:rPr>
        <w:t xml:space="preserve">участников ГВЭ </w:t>
      </w:r>
      <w:r>
        <w:rPr>
          <w:rFonts w:ascii="Times New Roman" w:eastAsia="Times New Roman" w:hAnsi="Times New Roman" w:cs="Times New Roman"/>
          <w:b/>
          <w:bCs/>
          <w:sz w:val="26"/>
          <w:szCs w:val="26"/>
          <w:lang w:eastAsia="ru-RU"/>
        </w:rPr>
        <w:t>по математике</w:t>
      </w:r>
    </w:p>
    <w:p w:rsidR="00937DC9" w:rsidRDefault="00937DC9"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p>
    <w:tbl>
      <w:tblPr>
        <w:tblStyle w:val="af3"/>
        <w:tblW w:w="0" w:type="auto"/>
        <w:tblLook w:val="04A0"/>
      </w:tblPr>
      <w:tblGrid>
        <w:gridCol w:w="1951"/>
        <w:gridCol w:w="7938"/>
      </w:tblGrid>
      <w:tr w:rsidR="009A1913" w:rsidTr="008D3887">
        <w:tc>
          <w:tcPr>
            <w:tcW w:w="1951" w:type="dxa"/>
          </w:tcPr>
          <w:p w:rsidR="009A1913" w:rsidRDefault="009A1913" w:rsidP="00C43F30">
            <w:pPr>
              <w:tabs>
                <w:tab w:val="left" w:pos="1200"/>
              </w:tabs>
              <w:ind w:firstLine="709"/>
              <w:jc w:val="both"/>
              <w:rPr>
                <w:rFonts w:ascii="Times New Roman" w:eastAsia="Times New Roman" w:hAnsi="Times New Roman"/>
                <w:b/>
                <w:sz w:val="26"/>
                <w:szCs w:val="26"/>
              </w:rPr>
            </w:pPr>
            <w:r>
              <w:rPr>
                <w:rFonts w:ascii="Times New Roman" w:eastAsia="Times New Roman" w:hAnsi="Times New Roman"/>
                <w:b/>
                <w:sz w:val="26"/>
                <w:szCs w:val="26"/>
              </w:rPr>
              <w:t xml:space="preserve">Номера вариантов </w:t>
            </w:r>
            <w:r w:rsidR="00C57E75">
              <w:rPr>
                <w:rFonts w:ascii="Times New Roman" w:eastAsia="Times New Roman" w:hAnsi="Times New Roman"/>
                <w:b/>
                <w:sz w:val="26"/>
                <w:szCs w:val="26"/>
              </w:rPr>
              <w:t>ЭМ</w:t>
            </w:r>
          </w:p>
        </w:tc>
        <w:tc>
          <w:tcPr>
            <w:tcW w:w="7938" w:type="dxa"/>
          </w:tcPr>
          <w:p w:rsidR="009A1913" w:rsidRDefault="009A1913" w:rsidP="00C43F30">
            <w:pPr>
              <w:tabs>
                <w:tab w:val="left" w:pos="1200"/>
              </w:tabs>
              <w:ind w:firstLine="709"/>
              <w:jc w:val="both"/>
              <w:rPr>
                <w:rFonts w:ascii="Times New Roman" w:eastAsia="Times New Roman" w:hAnsi="Times New Roman"/>
                <w:b/>
                <w:sz w:val="26"/>
                <w:szCs w:val="26"/>
              </w:rPr>
            </w:pPr>
            <w:r>
              <w:rPr>
                <w:rFonts w:ascii="Times New Roman" w:eastAsia="Times New Roman" w:hAnsi="Times New Roman"/>
                <w:b/>
                <w:sz w:val="26"/>
                <w:szCs w:val="26"/>
              </w:rPr>
              <w:t>Категория участников ГВЭ по математике</w:t>
            </w:r>
          </w:p>
        </w:tc>
      </w:tr>
      <w:tr w:rsidR="009A1913" w:rsidTr="008D3887">
        <w:tc>
          <w:tcPr>
            <w:tcW w:w="1951" w:type="dxa"/>
          </w:tcPr>
          <w:p w:rsidR="009A1913" w:rsidRDefault="009A1913" w:rsidP="00C43F30">
            <w:pPr>
              <w:tabs>
                <w:tab w:val="left" w:pos="1200"/>
              </w:tabs>
              <w:jc w:val="both"/>
              <w:rPr>
                <w:rFonts w:ascii="Times New Roman" w:eastAsia="Times New Roman" w:hAnsi="Times New Roman"/>
                <w:b/>
                <w:sz w:val="26"/>
                <w:szCs w:val="26"/>
              </w:rPr>
            </w:pPr>
            <w:r>
              <w:rPr>
                <w:rFonts w:ascii="Times New Roman" w:eastAsia="Times New Roman" w:hAnsi="Times New Roman"/>
                <w:b/>
                <w:sz w:val="26"/>
                <w:szCs w:val="26"/>
              </w:rPr>
              <w:lastRenderedPageBreak/>
              <w:t>100-ые номера</w:t>
            </w:r>
          </w:p>
        </w:tc>
        <w:tc>
          <w:tcPr>
            <w:tcW w:w="7938" w:type="dxa"/>
          </w:tcPr>
          <w:p w:rsidR="009A1913" w:rsidRDefault="009A1913" w:rsidP="00C43F30">
            <w:pPr>
              <w:tabs>
                <w:tab w:val="left" w:pos="1200"/>
              </w:tabs>
              <w:jc w:val="both"/>
              <w:rPr>
                <w:rFonts w:ascii="Times New Roman" w:eastAsia="Times New Roman" w:hAnsi="Times New Roman"/>
                <w:sz w:val="26"/>
                <w:szCs w:val="26"/>
              </w:rPr>
            </w:pPr>
            <w:r>
              <w:rPr>
                <w:rFonts w:ascii="Times New Roman" w:eastAsia="Times New Roman" w:hAnsi="Times New Roman"/>
                <w:sz w:val="26"/>
                <w:szCs w:val="26"/>
              </w:rPr>
              <w:t>участники ГВЭ без ОВЗ;</w:t>
            </w:r>
          </w:p>
          <w:p w:rsidR="009A1913" w:rsidRPr="003B531E" w:rsidRDefault="009A1913" w:rsidP="00C43F30">
            <w:pPr>
              <w:tabs>
                <w:tab w:val="left" w:pos="1200"/>
              </w:tabs>
              <w:jc w:val="both"/>
              <w:rPr>
                <w:rFonts w:ascii="Times New Roman" w:eastAsia="Times New Roman" w:hAnsi="Times New Roman"/>
                <w:sz w:val="26"/>
                <w:szCs w:val="26"/>
              </w:rPr>
            </w:pPr>
            <w:r>
              <w:rPr>
                <w:rFonts w:ascii="Times New Roman" w:eastAsia="Times New Roman" w:hAnsi="Times New Roman"/>
                <w:sz w:val="26"/>
                <w:szCs w:val="26"/>
              </w:rPr>
              <w:t>участники ГВЭ с ОВЗ (</w:t>
            </w:r>
            <w:r w:rsidRPr="00315A0E">
              <w:rPr>
                <w:rFonts w:ascii="Times New Roman" w:eastAsia="Times New Roman" w:hAnsi="Times New Roman"/>
                <w:sz w:val="26"/>
                <w:szCs w:val="26"/>
              </w:rPr>
              <w:t xml:space="preserve">за исключением участников </w:t>
            </w:r>
            <w:r w:rsidR="00937DC9">
              <w:rPr>
                <w:rFonts w:ascii="Times New Roman" w:eastAsia="Times New Roman" w:hAnsi="Times New Roman"/>
                <w:sz w:val="26"/>
                <w:szCs w:val="26"/>
              </w:rPr>
              <w:t xml:space="preserve">ГИА </w:t>
            </w:r>
            <w:r w:rsidRPr="00315A0E">
              <w:rPr>
                <w:rFonts w:ascii="Times New Roman" w:eastAsia="Times New Roman" w:hAnsi="Times New Roman"/>
                <w:sz w:val="26"/>
                <w:szCs w:val="26"/>
              </w:rPr>
              <w:t>с задержкой психического развития</w:t>
            </w:r>
            <w:r w:rsidR="00937DC9">
              <w:rPr>
                <w:rFonts w:ascii="Times New Roman" w:eastAsia="Times New Roman" w:hAnsi="Times New Roman"/>
                <w:sz w:val="26"/>
                <w:szCs w:val="26"/>
              </w:rPr>
              <w:t>,</w:t>
            </w:r>
            <w:r w:rsidR="00937DC9" w:rsidRPr="00937DC9">
              <w:rPr>
                <w:rFonts w:ascii="Times New Roman" w:eastAsia="Times New Roman" w:hAnsi="Times New Roman"/>
                <w:sz w:val="26"/>
                <w:szCs w:val="26"/>
              </w:rPr>
              <w:t>обучающи</w:t>
            </w:r>
            <w:r w:rsidR="00937DC9">
              <w:rPr>
                <w:rFonts w:ascii="Times New Roman" w:eastAsia="Times New Roman" w:hAnsi="Times New Roman"/>
                <w:sz w:val="26"/>
                <w:szCs w:val="26"/>
              </w:rPr>
              <w:t>хся</w:t>
            </w:r>
            <w:r w:rsidR="00937DC9" w:rsidRPr="00937DC9">
              <w:rPr>
                <w:rFonts w:ascii="Times New Roman" w:eastAsia="Times New Roman" w:hAnsi="Times New Roman"/>
                <w:sz w:val="26"/>
                <w:szCs w:val="26"/>
              </w:rPr>
              <w:t xml:space="preserve"> по адаптированным основным образовательным программам</w:t>
            </w:r>
            <w:r w:rsidR="00C9227A">
              <w:rPr>
                <w:rFonts w:ascii="Times New Roman" w:eastAsia="Times New Roman" w:hAnsi="Times New Roman"/>
                <w:sz w:val="26"/>
                <w:szCs w:val="26"/>
              </w:rPr>
              <w:t>)</w:t>
            </w:r>
          </w:p>
        </w:tc>
      </w:tr>
      <w:tr w:rsidR="009A1913" w:rsidTr="008D3887">
        <w:tc>
          <w:tcPr>
            <w:tcW w:w="1951" w:type="dxa"/>
          </w:tcPr>
          <w:p w:rsidR="009A1913" w:rsidRPr="008D3887" w:rsidRDefault="006A7EF0" w:rsidP="00C43F30">
            <w:pPr>
              <w:tabs>
                <w:tab w:val="left" w:pos="709"/>
                <w:tab w:val="left" w:pos="1200"/>
              </w:tabs>
              <w:spacing w:after="200"/>
              <w:rPr>
                <w:rFonts w:ascii="Times New Roman" w:eastAsia="Times New Roman" w:hAnsi="Times New Roman"/>
                <w:b/>
                <w:sz w:val="26"/>
                <w:szCs w:val="26"/>
              </w:rPr>
            </w:pPr>
            <w:r w:rsidRPr="008D3887">
              <w:rPr>
                <w:rFonts w:ascii="Times New Roman" w:eastAsia="Times New Roman" w:hAnsi="Times New Roman"/>
                <w:b/>
                <w:sz w:val="26"/>
                <w:szCs w:val="26"/>
              </w:rPr>
              <w:t>200-</w:t>
            </w:r>
            <w:r w:rsidR="008D3887" w:rsidRPr="008D3887">
              <w:rPr>
                <w:rFonts w:ascii="Times New Roman" w:eastAsia="Times New Roman" w:hAnsi="Times New Roman"/>
                <w:b/>
                <w:sz w:val="26"/>
                <w:szCs w:val="26"/>
              </w:rPr>
              <w:t>ые номера</w:t>
            </w:r>
          </w:p>
        </w:tc>
        <w:tc>
          <w:tcPr>
            <w:tcW w:w="7938" w:type="dxa"/>
          </w:tcPr>
          <w:p w:rsidR="009A1913" w:rsidRPr="008D3887" w:rsidRDefault="006A7EF0" w:rsidP="00C43F30">
            <w:pPr>
              <w:tabs>
                <w:tab w:val="left" w:pos="709"/>
                <w:tab w:val="left" w:pos="1200"/>
              </w:tabs>
              <w:spacing w:after="200"/>
              <w:rPr>
                <w:rFonts w:ascii="Times New Roman" w:eastAsia="Times New Roman" w:hAnsi="Times New Roman"/>
                <w:sz w:val="26"/>
                <w:szCs w:val="26"/>
              </w:rPr>
            </w:pPr>
            <w:r w:rsidRPr="008D3887">
              <w:rPr>
                <w:rFonts w:ascii="Times New Roman" w:eastAsia="Times New Roman" w:hAnsi="Times New Roman"/>
                <w:sz w:val="26"/>
                <w:szCs w:val="26"/>
              </w:rPr>
              <w:t>участники ГВЭ с задержкой психического развития</w:t>
            </w:r>
            <w:r w:rsidR="00937DC9" w:rsidRPr="008D3887">
              <w:rPr>
                <w:rFonts w:ascii="Times New Roman" w:eastAsia="Times New Roman" w:hAnsi="Times New Roman"/>
                <w:sz w:val="26"/>
                <w:szCs w:val="26"/>
              </w:rPr>
              <w:t xml:space="preserve">, </w:t>
            </w:r>
            <w:r w:rsidR="008D3887">
              <w:rPr>
                <w:rFonts w:ascii="Times New Roman" w:eastAsia="Times New Roman" w:hAnsi="Times New Roman"/>
                <w:sz w:val="26"/>
                <w:szCs w:val="26"/>
              </w:rPr>
              <w:t xml:space="preserve">обучающиеся по </w:t>
            </w:r>
            <w:r w:rsidR="00937DC9" w:rsidRPr="008D3887">
              <w:rPr>
                <w:rFonts w:ascii="Times New Roman" w:eastAsia="Times New Roman" w:hAnsi="Times New Roman"/>
                <w:sz w:val="26"/>
                <w:szCs w:val="26"/>
              </w:rPr>
              <w:t>адаптированным осно</w:t>
            </w:r>
            <w:r w:rsidR="00DB7A08">
              <w:rPr>
                <w:rFonts w:ascii="Times New Roman" w:eastAsia="Times New Roman" w:hAnsi="Times New Roman"/>
                <w:sz w:val="26"/>
                <w:szCs w:val="26"/>
              </w:rPr>
              <w:t>вным образовательным программам</w:t>
            </w:r>
          </w:p>
        </w:tc>
      </w:tr>
      <w:tr w:rsidR="009A1913" w:rsidTr="008D3887">
        <w:tc>
          <w:tcPr>
            <w:tcW w:w="1951" w:type="dxa"/>
          </w:tcPr>
          <w:p w:rsidR="009A1913" w:rsidRDefault="009A1913" w:rsidP="00C43F30">
            <w:pPr>
              <w:tabs>
                <w:tab w:val="left" w:pos="1200"/>
              </w:tabs>
              <w:jc w:val="both"/>
              <w:rPr>
                <w:rFonts w:ascii="Times New Roman" w:eastAsia="Times New Roman" w:hAnsi="Times New Roman"/>
                <w:b/>
                <w:sz w:val="26"/>
                <w:szCs w:val="26"/>
              </w:rPr>
            </w:pPr>
            <w:r>
              <w:rPr>
                <w:rFonts w:ascii="Times New Roman" w:eastAsia="Times New Roman" w:hAnsi="Times New Roman"/>
                <w:b/>
                <w:sz w:val="26"/>
                <w:szCs w:val="26"/>
              </w:rPr>
              <w:t>300-ые номера</w:t>
            </w:r>
          </w:p>
        </w:tc>
        <w:tc>
          <w:tcPr>
            <w:tcW w:w="7938" w:type="dxa"/>
          </w:tcPr>
          <w:p w:rsidR="009A1913" w:rsidRPr="003B531E" w:rsidRDefault="009A1913" w:rsidP="00C43F30">
            <w:pPr>
              <w:tabs>
                <w:tab w:val="left" w:pos="1200"/>
              </w:tabs>
              <w:jc w:val="both"/>
              <w:rPr>
                <w:rFonts w:ascii="Times New Roman" w:eastAsia="Times New Roman" w:hAnsi="Times New Roman"/>
                <w:sz w:val="26"/>
                <w:szCs w:val="26"/>
              </w:rPr>
            </w:pPr>
            <w:r>
              <w:rPr>
                <w:rFonts w:ascii="Times New Roman" w:eastAsia="Times New Roman" w:hAnsi="Times New Roman"/>
                <w:sz w:val="26"/>
                <w:szCs w:val="26"/>
              </w:rPr>
              <w:t xml:space="preserve">слепые обучающиеся, </w:t>
            </w:r>
            <w:r w:rsidRPr="00791261">
              <w:rPr>
                <w:rFonts w:ascii="Times New Roman" w:eastAsia="Times New Roman" w:hAnsi="Times New Roman"/>
                <w:sz w:val="26"/>
                <w:szCs w:val="26"/>
              </w:rPr>
              <w:t>слабовидящие и поздноослепшие обучающиеся, владеющие шрифтом Брайля</w:t>
            </w:r>
          </w:p>
        </w:tc>
      </w:tr>
    </w:tbl>
    <w:p w:rsidR="009A1913" w:rsidRPr="005F4816" w:rsidRDefault="009A1913"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5F4816" w:rsidRPr="005F4816" w:rsidRDefault="005F481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5D2111">
        <w:rPr>
          <w:rFonts w:ascii="Times New Roman" w:eastAsia="Times New Roman" w:hAnsi="Times New Roman" w:cs="Times New Roman"/>
          <w:b/>
          <w:sz w:val="26"/>
          <w:szCs w:val="26"/>
          <w:lang w:eastAsia="ru-RU"/>
        </w:rPr>
        <w:t xml:space="preserve">1. </w:t>
      </w:r>
      <w:r w:rsidR="00C57E75">
        <w:rPr>
          <w:rFonts w:ascii="Times New Roman" w:eastAsia="Times New Roman" w:hAnsi="Times New Roman" w:cs="Times New Roman"/>
          <w:b/>
          <w:sz w:val="26"/>
          <w:szCs w:val="26"/>
          <w:lang w:eastAsia="ru-RU"/>
        </w:rPr>
        <w:t>ЭМ</w:t>
      </w:r>
      <w:r w:rsidRPr="005D2111">
        <w:rPr>
          <w:rFonts w:ascii="Times New Roman" w:eastAsia="Times New Roman" w:hAnsi="Times New Roman" w:cs="Times New Roman"/>
          <w:b/>
          <w:sz w:val="26"/>
          <w:szCs w:val="26"/>
          <w:lang w:eastAsia="ru-RU"/>
        </w:rPr>
        <w:t xml:space="preserve"> с 100-ыми номерами вариантов</w:t>
      </w:r>
      <w:r w:rsidRPr="005F4816">
        <w:rPr>
          <w:rFonts w:ascii="Times New Roman" w:eastAsia="Times New Roman" w:hAnsi="Times New Roman" w:cs="Times New Roman"/>
          <w:sz w:val="26"/>
          <w:szCs w:val="26"/>
          <w:lang w:eastAsia="ru-RU"/>
        </w:rPr>
        <w:t xml:space="preserve"> – обучающиеся без ОВЗ и с ОВЗ</w:t>
      </w:r>
      <w:r w:rsidRPr="00740DDF">
        <w:rPr>
          <w:rFonts w:ascii="Times New Roman" w:eastAsia="Times New Roman" w:hAnsi="Times New Roman" w:cs="Times New Roman"/>
          <w:sz w:val="26"/>
          <w:szCs w:val="26"/>
          <w:lang w:eastAsia="ru-RU"/>
        </w:rPr>
        <w:t>(</w:t>
      </w:r>
      <w:r w:rsidR="006A7EF0" w:rsidRPr="00740DDF">
        <w:rPr>
          <w:rFonts w:ascii="Times New Roman" w:eastAsia="Times New Roman" w:hAnsi="Times New Roman" w:cs="Times New Roman"/>
          <w:sz w:val="26"/>
          <w:szCs w:val="26"/>
          <w:lang w:eastAsia="ru-RU"/>
        </w:rPr>
        <w:t xml:space="preserve">за исключением участников </w:t>
      </w:r>
      <w:r w:rsidR="00937DC9" w:rsidRPr="00740DDF">
        <w:rPr>
          <w:rFonts w:ascii="Times New Roman" w:eastAsia="Times New Roman" w:hAnsi="Times New Roman" w:cs="Times New Roman"/>
          <w:sz w:val="26"/>
          <w:szCs w:val="26"/>
          <w:lang w:eastAsia="ru-RU"/>
        </w:rPr>
        <w:t xml:space="preserve">ГИА </w:t>
      </w:r>
      <w:r w:rsidR="006A7EF0" w:rsidRPr="00740DDF">
        <w:rPr>
          <w:rFonts w:ascii="Times New Roman" w:eastAsia="Times New Roman" w:hAnsi="Times New Roman" w:cs="Times New Roman"/>
          <w:sz w:val="26"/>
          <w:szCs w:val="26"/>
          <w:lang w:eastAsia="ru-RU"/>
        </w:rPr>
        <w:t>с задержкой психического развития</w:t>
      </w:r>
      <w:r w:rsidR="00937DC9">
        <w:rPr>
          <w:rFonts w:ascii="Times New Roman" w:eastAsia="Times New Roman" w:hAnsi="Times New Roman" w:cs="Times New Roman"/>
          <w:sz w:val="26"/>
          <w:szCs w:val="26"/>
          <w:lang w:eastAsia="ru-RU"/>
        </w:rPr>
        <w:t>,</w:t>
      </w:r>
      <w:r w:rsidR="00937DC9" w:rsidRPr="00937DC9">
        <w:rPr>
          <w:rFonts w:ascii="Times New Roman" w:eastAsia="Times New Roman" w:hAnsi="Times New Roman" w:cs="Times New Roman"/>
          <w:sz w:val="26"/>
          <w:szCs w:val="26"/>
          <w:lang w:eastAsia="ru-RU"/>
        </w:rPr>
        <w:t>обучающи</w:t>
      </w:r>
      <w:r w:rsidR="00937DC9">
        <w:rPr>
          <w:rFonts w:ascii="Times New Roman" w:eastAsia="Times New Roman" w:hAnsi="Times New Roman" w:cs="Times New Roman"/>
          <w:sz w:val="26"/>
          <w:szCs w:val="26"/>
          <w:lang w:eastAsia="ru-RU"/>
        </w:rPr>
        <w:t>хся</w:t>
      </w:r>
      <w:r w:rsidR="00937DC9" w:rsidRPr="00937DC9">
        <w:rPr>
          <w:rFonts w:ascii="Times New Roman" w:eastAsia="Times New Roman" w:hAnsi="Times New Roman" w:cs="Times New Roman"/>
          <w:sz w:val="26"/>
          <w:szCs w:val="26"/>
          <w:lang w:eastAsia="ru-RU"/>
        </w:rPr>
        <w:t xml:space="preserve"> по адаптированным осно</w:t>
      </w:r>
      <w:r w:rsidR="00740DDF">
        <w:rPr>
          <w:rFonts w:ascii="Times New Roman" w:eastAsia="Times New Roman" w:hAnsi="Times New Roman" w:cs="Times New Roman"/>
          <w:sz w:val="26"/>
          <w:szCs w:val="26"/>
          <w:lang w:eastAsia="ru-RU"/>
        </w:rPr>
        <w:t>вным образовательным программа</w:t>
      </w:r>
      <w:r w:rsidR="00740DDF" w:rsidRPr="00740DDF">
        <w:rPr>
          <w:rFonts w:ascii="Times New Roman" w:eastAsia="Times New Roman" w:hAnsi="Times New Roman" w:cs="Times New Roman"/>
          <w:sz w:val="26"/>
          <w:szCs w:val="26"/>
          <w:lang w:eastAsia="ru-RU"/>
        </w:rPr>
        <w:t>м</w:t>
      </w:r>
      <w:r w:rsidR="006A7EF0" w:rsidRPr="00740DDF">
        <w:rPr>
          <w:rFonts w:ascii="Times New Roman" w:eastAsia="Times New Roman" w:hAnsi="Times New Roman" w:cs="Times New Roman"/>
          <w:sz w:val="26"/>
          <w:szCs w:val="26"/>
          <w:lang w:eastAsia="ru-RU"/>
        </w:rPr>
        <w:t>).</w:t>
      </w:r>
    </w:p>
    <w:p w:rsidR="00315A0E" w:rsidRPr="00315A0E" w:rsidRDefault="00315A0E" w:rsidP="00C43F30">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Каждый вариант экзаменационной работы содержит 12 заданий, </w:t>
      </w:r>
      <w:r w:rsidRPr="00315A0E">
        <w:rPr>
          <w:rFonts w:ascii="Times New Roman" w:eastAsia="Times New Roman" w:hAnsi="Times New Roman" w:cs="Times New Roman"/>
          <w:sz w:val="26"/>
          <w:szCs w:val="26"/>
          <w:lang w:eastAsia="ru-RU"/>
        </w:rPr>
        <w:br/>
        <w:t xml:space="preserve">из которых 10 заданий с кратким ответом, в которых необходимо записать ответ в виде целого числа или конечной десятичной дроби и 2 задания с развернутым ответом. </w:t>
      </w:r>
    </w:p>
    <w:p w:rsidR="001D3E5A" w:rsidRPr="001D3E5A" w:rsidRDefault="001D3E5A"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1D3E5A">
        <w:rPr>
          <w:rFonts w:ascii="Times New Roman" w:eastAsia="Times New Roman" w:hAnsi="Times New Roman" w:cs="Times New Roman"/>
          <w:sz w:val="26"/>
          <w:szCs w:val="26"/>
          <w:lang w:eastAsia="ru-RU"/>
        </w:rPr>
        <w:t>Задания 1–10 с кратким ответом групп</w:t>
      </w:r>
      <w:r>
        <w:rPr>
          <w:rFonts w:ascii="Times New Roman" w:eastAsia="Times New Roman" w:hAnsi="Times New Roman" w:cs="Times New Roman"/>
          <w:sz w:val="26"/>
          <w:szCs w:val="26"/>
          <w:lang w:eastAsia="ru-RU"/>
        </w:rPr>
        <w:t xml:space="preserve">ируются исходя из тематической </w:t>
      </w:r>
      <w:r w:rsidRPr="001D3E5A">
        <w:rPr>
          <w:rFonts w:ascii="Times New Roman" w:eastAsia="Times New Roman" w:hAnsi="Times New Roman" w:cs="Times New Roman"/>
          <w:sz w:val="26"/>
          <w:szCs w:val="26"/>
          <w:lang w:eastAsia="ru-RU"/>
        </w:rPr>
        <w:t>принадлежно</w:t>
      </w:r>
      <w:r>
        <w:rPr>
          <w:rFonts w:ascii="Times New Roman" w:eastAsia="Times New Roman" w:hAnsi="Times New Roman" w:cs="Times New Roman"/>
          <w:sz w:val="26"/>
          <w:szCs w:val="26"/>
          <w:lang w:eastAsia="ru-RU"/>
        </w:rPr>
        <w:t xml:space="preserve">сти заданий: алгебра, уравнения и неравенства, функции, начала </w:t>
      </w:r>
      <w:r w:rsidRPr="001D3E5A">
        <w:rPr>
          <w:rFonts w:ascii="Times New Roman" w:eastAsia="Times New Roman" w:hAnsi="Times New Roman" w:cs="Times New Roman"/>
          <w:sz w:val="26"/>
          <w:szCs w:val="26"/>
          <w:lang w:eastAsia="ru-RU"/>
        </w:rPr>
        <w:t xml:space="preserve">математического </w:t>
      </w:r>
      <w:r>
        <w:rPr>
          <w:rFonts w:ascii="Times New Roman" w:eastAsia="Times New Roman" w:hAnsi="Times New Roman" w:cs="Times New Roman"/>
          <w:sz w:val="26"/>
          <w:szCs w:val="26"/>
          <w:lang w:eastAsia="ru-RU"/>
        </w:rPr>
        <w:t xml:space="preserve">анализа, геометрия (планиметрия </w:t>
      </w:r>
      <w:r w:rsidRPr="001D3E5A">
        <w:rPr>
          <w:rFonts w:ascii="Times New Roman" w:eastAsia="Times New Roman" w:hAnsi="Times New Roman" w:cs="Times New Roman"/>
          <w:sz w:val="26"/>
          <w:szCs w:val="26"/>
          <w:lang w:eastAsia="ru-RU"/>
        </w:rPr>
        <w:t>и стереометрия).</w:t>
      </w:r>
    </w:p>
    <w:p w:rsidR="00315A0E" w:rsidRPr="00315A0E" w:rsidRDefault="001D3E5A"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Задания 11 </w:t>
      </w:r>
      <w:r w:rsidRPr="001D3E5A">
        <w:rPr>
          <w:rFonts w:ascii="Times New Roman" w:eastAsia="Times New Roman" w:hAnsi="Times New Roman" w:cs="Times New Roman"/>
          <w:sz w:val="26"/>
          <w:szCs w:val="26"/>
          <w:lang w:eastAsia="ru-RU"/>
        </w:rPr>
        <w:t>и 12 с развёрн</w:t>
      </w:r>
      <w:r>
        <w:rPr>
          <w:rFonts w:ascii="Times New Roman" w:eastAsia="Times New Roman" w:hAnsi="Times New Roman" w:cs="Times New Roman"/>
          <w:sz w:val="26"/>
          <w:szCs w:val="26"/>
          <w:lang w:eastAsia="ru-RU"/>
        </w:rPr>
        <w:t xml:space="preserve">утым ответом проверяют освоение </w:t>
      </w:r>
      <w:r w:rsidRPr="001D3E5A">
        <w:rPr>
          <w:rFonts w:ascii="Times New Roman" w:eastAsia="Times New Roman" w:hAnsi="Times New Roman" w:cs="Times New Roman"/>
          <w:sz w:val="26"/>
          <w:szCs w:val="26"/>
          <w:lang w:eastAsia="ru-RU"/>
        </w:rPr>
        <w:t xml:space="preserve">математики </w:t>
      </w:r>
      <w:r w:rsidR="008D1700">
        <w:rPr>
          <w:rFonts w:ascii="Times New Roman" w:eastAsia="Times New Roman" w:hAnsi="Times New Roman" w:cs="Times New Roman"/>
          <w:sz w:val="26"/>
          <w:szCs w:val="26"/>
          <w:lang w:eastAsia="ru-RU"/>
        </w:rPr>
        <w:br/>
      </w:r>
      <w:r w:rsidRPr="001D3E5A">
        <w:rPr>
          <w:rFonts w:ascii="Times New Roman" w:eastAsia="Times New Roman" w:hAnsi="Times New Roman" w:cs="Times New Roman"/>
          <w:sz w:val="26"/>
          <w:szCs w:val="26"/>
          <w:lang w:eastAsia="ru-RU"/>
        </w:rPr>
        <w:t xml:space="preserve">на </w:t>
      </w:r>
      <w:r w:rsidR="00121A4A" w:rsidRPr="00697605">
        <w:rPr>
          <w:rFonts w:ascii="Times New Roman" w:eastAsia="Times New Roman" w:hAnsi="Times New Roman" w:cs="Times New Roman"/>
          <w:sz w:val="26"/>
          <w:szCs w:val="26"/>
          <w:lang w:eastAsia="ru-RU"/>
        </w:rPr>
        <w:t>повышенном</w:t>
      </w:r>
      <w:r w:rsidRPr="00697605">
        <w:rPr>
          <w:rFonts w:ascii="Times New Roman" w:eastAsia="Times New Roman" w:hAnsi="Times New Roman" w:cs="Times New Roman"/>
          <w:sz w:val="26"/>
          <w:szCs w:val="26"/>
          <w:lang w:eastAsia="ru-RU"/>
        </w:rPr>
        <w:t xml:space="preserve"> у</w:t>
      </w:r>
      <w:r w:rsidRPr="001D3E5A">
        <w:rPr>
          <w:rFonts w:ascii="Times New Roman" w:eastAsia="Times New Roman" w:hAnsi="Times New Roman" w:cs="Times New Roman"/>
          <w:sz w:val="26"/>
          <w:szCs w:val="26"/>
          <w:lang w:eastAsia="ru-RU"/>
        </w:rPr>
        <w:t>ро</w:t>
      </w:r>
      <w:r>
        <w:rPr>
          <w:rFonts w:ascii="Times New Roman" w:eastAsia="Times New Roman" w:hAnsi="Times New Roman" w:cs="Times New Roman"/>
          <w:sz w:val="26"/>
          <w:szCs w:val="26"/>
          <w:lang w:eastAsia="ru-RU"/>
        </w:rPr>
        <w:t>вне</w:t>
      </w:r>
      <w:r w:rsidR="00121A4A">
        <w:rPr>
          <w:rFonts w:ascii="Times New Roman" w:eastAsia="Times New Roman" w:hAnsi="Times New Roman" w:cs="Times New Roman"/>
          <w:sz w:val="26"/>
          <w:szCs w:val="26"/>
          <w:lang w:eastAsia="ru-RU"/>
        </w:rPr>
        <w:t>.</w:t>
      </w:r>
      <w:r w:rsidR="00CB5216" w:rsidRPr="00315A0E">
        <w:rPr>
          <w:rFonts w:ascii="Times New Roman" w:eastAsia="Times New Roman" w:hAnsi="Times New Roman" w:cs="Times New Roman"/>
          <w:sz w:val="26"/>
          <w:szCs w:val="26"/>
          <w:lang w:eastAsia="ru-RU"/>
        </w:rPr>
        <w:t>Максимальное количество баллов, которое может получить экзаменуемый за выполнение всей экзаменационной работы</w:t>
      </w:r>
      <w:r w:rsidR="00315A0E" w:rsidRPr="00315A0E">
        <w:rPr>
          <w:rFonts w:ascii="Times New Roman" w:eastAsia="Times New Roman" w:hAnsi="Times New Roman" w:cs="Times New Roman"/>
          <w:sz w:val="26"/>
          <w:szCs w:val="26"/>
          <w:lang w:eastAsia="ru-RU"/>
        </w:rPr>
        <w:t>– 14</w:t>
      </w:r>
      <w:r w:rsidR="00CB5216">
        <w:rPr>
          <w:rFonts w:ascii="Times New Roman" w:eastAsia="Times New Roman" w:hAnsi="Times New Roman" w:cs="Times New Roman"/>
          <w:sz w:val="26"/>
          <w:szCs w:val="26"/>
          <w:lang w:eastAsia="ru-RU"/>
        </w:rPr>
        <w:t xml:space="preserve"> баллов</w:t>
      </w:r>
      <w:r w:rsidR="00315A0E" w:rsidRPr="00315A0E">
        <w:rPr>
          <w:rFonts w:ascii="Times New Roman" w:eastAsia="Times New Roman" w:hAnsi="Times New Roman" w:cs="Times New Roman"/>
          <w:sz w:val="26"/>
          <w:szCs w:val="26"/>
          <w:lang w:eastAsia="ru-RU"/>
        </w:rPr>
        <w:t xml:space="preserve">. </w:t>
      </w:r>
    </w:p>
    <w:p w:rsidR="00315A0E" w:rsidRPr="00315A0E" w:rsidRDefault="00315A0E"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Default="00D303AD"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 w:val="26"/>
          <w:szCs w:val="26"/>
          <w:lang w:eastAsia="ru-RU"/>
        </w:rPr>
      </w:pPr>
    </w:p>
    <w:p w:rsidR="00315A0E" w:rsidRPr="00315A0E" w:rsidRDefault="00315A0E" w:rsidP="00C43F30">
      <w:pPr>
        <w:tabs>
          <w:tab w:val="left" w:pos="1200"/>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 (</w:t>
      </w:r>
      <w:r w:rsidR="00CD1B5E">
        <w:rPr>
          <w:rFonts w:ascii="Times New Roman" w:eastAsia="Times New Roman" w:hAnsi="Times New Roman" w:cs="Times New Roman"/>
          <w:i/>
          <w:sz w:val="26"/>
          <w:szCs w:val="26"/>
          <w:lang w:eastAsia="ru-RU"/>
        </w:rPr>
        <w:t>100-ые номера вариантов</w:t>
      </w:r>
      <w:r w:rsidRPr="00315A0E">
        <w:rPr>
          <w:rFonts w:ascii="Times New Roman" w:eastAsia="Times New Roman" w:hAnsi="Times New Roman" w:cs="Times New Roman"/>
          <w:i/>
          <w:sz w:val="26"/>
          <w:szCs w:val="26"/>
          <w:lang w:eastAsia="ru-RU"/>
        </w:rPr>
        <w:t>)</w:t>
      </w:r>
    </w:p>
    <w:tbl>
      <w:tblPr>
        <w:tblStyle w:val="130"/>
        <w:tblW w:w="0" w:type="auto"/>
        <w:jc w:val="center"/>
        <w:tblLook w:val="01E0"/>
      </w:tblPr>
      <w:tblGrid>
        <w:gridCol w:w="4427"/>
        <w:gridCol w:w="1260"/>
        <w:gridCol w:w="1260"/>
        <w:gridCol w:w="1260"/>
        <w:gridCol w:w="1469"/>
      </w:tblGrid>
      <w:tr w:rsidR="00315A0E" w:rsidRPr="00315A0E" w:rsidTr="00E34830">
        <w:trPr>
          <w:jc w:val="center"/>
        </w:trPr>
        <w:tc>
          <w:tcPr>
            <w:tcW w:w="4427" w:type="dxa"/>
          </w:tcPr>
          <w:p w:rsidR="00315A0E" w:rsidRPr="00315A0E" w:rsidRDefault="00315A0E" w:rsidP="00C43F30">
            <w:pPr>
              <w:tabs>
                <w:tab w:val="left" w:pos="1200"/>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4–6</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7–9</w:t>
            </w:r>
          </w:p>
        </w:tc>
        <w:tc>
          <w:tcPr>
            <w:tcW w:w="1469"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10–14</w:t>
            </w:r>
          </w:p>
        </w:tc>
      </w:tr>
      <w:tr w:rsidR="00315A0E" w:rsidRPr="00315A0E" w:rsidTr="00E34830">
        <w:trPr>
          <w:jc w:val="center"/>
        </w:trPr>
        <w:tc>
          <w:tcPr>
            <w:tcW w:w="4427" w:type="dxa"/>
          </w:tcPr>
          <w:p w:rsidR="00315A0E" w:rsidRPr="00315A0E" w:rsidRDefault="00315A0E" w:rsidP="00C43F30">
            <w:pPr>
              <w:tabs>
                <w:tab w:val="left" w:pos="1200"/>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469"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865902" w:rsidRPr="00315A0E" w:rsidRDefault="00865902"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p>
    <w:p w:rsidR="00315A0E" w:rsidRPr="00740DDF" w:rsidRDefault="005F4816"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740DDF">
        <w:rPr>
          <w:rFonts w:ascii="Times New Roman" w:eastAsia="Times New Roman" w:hAnsi="Times New Roman" w:cs="Times New Roman"/>
          <w:b/>
          <w:sz w:val="26"/>
          <w:szCs w:val="26"/>
          <w:lang w:eastAsia="ru-RU"/>
        </w:rPr>
        <w:t xml:space="preserve">2. </w:t>
      </w:r>
      <w:r w:rsidR="00C57E75" w:rsidRPr="00740DDF">
        <w:rPr>
          <w:rFonts w:ascii="Times New Roman" w:eastAsia="Times New Roman" w:hAnsi="Times New Roman" w:cs="Times New Roman"/>
          <w:b/>
          <w:sz w:val="26"/>
          <w:szCs w:val="26"/>
          <w:lang w:eastAsia="ru-RU"/>
        </w:rPr>
        <w:t>ЭМ</w:t>
      </w:r>
      <w:r w:rsidRPr="00740DDF">
        <w:rPr>
          <w:rFonts w:ascii="Times New Roman" w:eastAsia="Times New Roman" w:hAnsi="Times New Roman" w:cs="Times New Roman"/>
          <w:b/>
          <w:sz w:val="26"/>
          <w:szCs w:val="26"/>
          <w:lang w:eastAsia="ru-RU"/>
        </w:rPr>
        <w:t xml:space="preserve"> с 200-ыми номерами вариантов - </w:t>
      </w:r>
      <w:r w:rsidRPr="00740DDF">
        <w:rPr>
          <w:rFonts w:ascii="Times New Roman" w:eastAsia="Times New Roman" w:hAnsi="Times New Roman" w:cs="Times New Roman"/>
          <w:sz w:val="26"/>
          <w:szCs w:val="26"/>
          <w:lang w:eastAsia="ru-RU"/>
        </w:rPr>
        <w:t xml:space="preserve">участники </w:t>
      </w:r>
      <w:r w:rsidR="00315A0E" w:rsidRPr="00740DDF">
        <w:rPr>
          <w:rFonts w:ascii="Times New Roman" w:eastAsia="Times New Roman" w:hAnsi="Times New Roman" w:cs="Times New Roman"/>
          <w:sz w:val="26"/>
          <w:szCs w:val="26"/>
          <w:lang w:eastAsia="ru-RU"/>
        </w:rPr>
        <w:t>ГВЭс</w:t>
      </w:r>
      <w:r w:rsidR="00315A0E" w:rsidRPr="00740DDF">
        <w:rPr>
          <w:rFonts w:ascii="Times New Roman" w:eastAsia="Times New Roman" w:hAnsi="Times New Roman" w:cs="Times New Roman"/>
          <w:b/>
          <w:sz w:val="26"/>
          <w:szCs w:val="26"/>
          <w:lang w:eastAsia="ru-RU"/>
        </w:rPr>
        <w:t> </w:t>
      </w:r>
      <w:r w:rsidR="00315A0E" w:rsidRPr="00740DDF">
        <w:rPr>
          <w:rFonts w:ascii="Times New Roman" w:eastAsia="Times New Roman" w:hAnsi="Times New Roman" w:cs="Times New Roman"/>
          <w:sz w:val="26"/>
          <w:szCs w:val="26"/>
          <w:lang w:eastAsia="ru-RU"/>
        </w:rPr>
        <w:t>задержкой психического развития</w:t>
      </w:r>
      <w:r w:rsidR="00937DC9" w:rsidRPr="00740DDF">
        <w:rPr>
          <w:rFonts w:ascii="Times New Roman" w:eastAsia="Times New Roman" w:hAnsi="Times New Roman" w:cs="Times New Roman"/>
          <w:sz w:val="26"/>
          <w:szCs w:val="26"/>
          <w:lang w:eastAsia="ru-RU"/>
        </w:rPr>
        <w:t>,обучающиеся по адаптированным основным образовательным программам</w:t>
      </w:r>
      <w:r w:rsidRPr="00740DDF">
        <w:rPr>
          <w:rFonts w:ascii="Times New Roman" w:eastAsia="Times New Roman" w:hAnsi="Times New Roman" w:cs="Times New Roman"/>
          <w:sz w:val="26"/>
          <w:szCs w:val="26"/>
          <w:lang w:eastAsia="ru-RU"/>
        </w:rPr>
        <w:t>.</w:t>
      </w:r>
      <w:r w:rsidR="00315A0E" w:rsidRPr="00740DDF">
        <w:rPr>
          <w:rFonts w:ascii="Times New Roman" w:eastAsia="Times New Roman" w:hAnsi="Times New Roman" w:cs="Times New Roman"/>
          <w:sz w:val="26"/>
          <w:szCs w:val="26"/>
          <w:lang w:eastAsia="ru-RU"/>
        </w:rPr>
        <w:t xml:space="preserve"> Каждый вариант экзаменационной работы содержит 10 заданий с кратким ответом, в которых необходимо записать ответ в виде целого числа или конечной десятичной дроби. </w:t>
      </w:r>
    </w:p>
    <w:p w:rsidR="00315A0E" w:rsidRPr="00740DDF" w:rsidRDefault="00AE2BE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740DD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740DDF">
        <w:rPr>
          <w:rFonts w:ascii="Times New Roman" w:eastAsia="Times New Roman" w:hAnsi="Times New Roman" w:cs="Times New Roman"/>
          <w:sz w:val="26"/>
          <w:szCs w:val="26"/>
          <w:lang w:eastAsia="ru-RU"/>
        </w:rPr>
        <w:t>– 10</w:t>
      </w:r>
      <w:r w:rsidR="00CB5216" w:rsidRPr="00740DDF">
        <w:rPr>
          <w:rFonts w:ascii="Times New Roman" w:eastAsia="Times New Roman" w:hAnsi="Times New Roman" w:cs="Times New Roman"/>
          <w:sz w:val="26"/>
          <w:szCs w:val="26"/>
          <w:lang w:eastAsia="ru-RU"/>
        </w:rPr>
        <w:t xml:space="preserve"> баллов</w:t>
      </w:r>
      <w:r w:rsidR="00315A0E" w:rsidRPr="00740DDF">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740DDF">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740DDF"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B80E87" w:rsidRPr="00740DDF"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740DDF">
        <w:rPr>
          <w:rFonts w:ascii="Times New Roman" w:eastAsia="Times New Roman" w:hAnsi="Times New Roman" w:cs="Times New Roman"/>
          <w:i/>
          <w:sz w:val="26"/>
          <w:szCs w:val="26"/>
          <w:lang w:eastAsia="ru-RU"/>
        </w:rPr>
        <w:t>Шкала перевода первичных баллов в пятибалльную отметку (</w:t>
      </w:r>
      <w:r w:rsidR="00101838" w:rsidRPr="00740DDF">
        <w:rPr>
          <w:rFonts w:ascii="Times New Roman" w:eastAsia="Times New Roman" w:hAnsi="Times New Roman" w:cs="Times New Roman"/>
          <w:i/>
          <w:sz w:val="26"/>
          <w:szCs w:val="26"/>
          <w:lang w:eastAsia="ru-RU"/>
        </w:rPr>
        <w:t>200-ые номера вариантов</w:t>
      </w:r>
      <w:r w:rsidRPr="00740DDF">
        <w:rPr>
          <w:rFonts w:ascii="Times New Roman" w:eastAsia="Times New Roman" w:hAnsi="Times New Roman" w:cs="Times New Roman"/>
          <w:i/>
          <w:sz w:val="26"/>
          <w:szCs w:val="26"/>
          <w:lang w:eastAsia="ru-RU"/>
        </w:rPr>
        <w:t>)</w:t>
      </w:r>
    </w:p>
    <w:tbl>
      <w:tblPr>
        <w:tblStyle w:val="130"/>
        <w:tblW w:w="0" w:type="auto"/>
        <w:tblInd w:w="108" w:type="dxa"/>
        <w:tblLook w:val="01E0"/>
      </w:tblPr>
      <w:tblGrid>
        <w:gridCol w:w="4319"/>
        <w:gridCol w:w="1260"/>
        <w:gridCol w:w="1260"/>
        <w:gridCol w:w="1260"/>
        <w:gridCol w:w="1682"/>
      </w:tblGrid>
      <w:tr w:rsidR="00315A0E" w:rsidRPr="00740DDF" w:rsidTr="00E34830">
        <w:tc>
          <w:tcPr>
            <w:tcW w:w="4319" w:type="dxa"/>
          </w:tcPr>
          <w:p w:rsidR="00BB28AE" w:rsidRPr="00B80E87" w:rsidRDefault="00315A0E" w:rsidP="00C43F30">
            <w:pPr>
              <w:overflowPunct w:val="0"/>
              <w:autoSpaceDE w:val="0"/>
              <w:autoSpaceDN w:val="0"/>
              <w:adjustRightInd w:val="0"/>
              <w:jc w:val="both"/>
              <w:textAlignment w:val="baseline"/>
              <w:rPr>
                <w:rFonts w:ascii="Times New Roman" w:eastAsia="Times New Roman" w:hAnsi="Times New Roman" w:cs="Times New Roman"/>
                <w:sz w:val="26"/>
                <w:szCs w:val="26"/>
                <w:lang w:eastAsia="ru-RU"/>
              </w:rPr>
            </w:pPr>
            <w:r w:rsidRPr="00740DDF">
              <w:rPr>
                <w:rFonts w:ascii="Times New Roman" w:eastAsia="Times New Roman" w:hAnsi="Times New Roman" w:cs="Times New Roman"/>
                <w:sz w:val="26"/>
                <w:szCs w:val="26"/>
                <w:lang w:eastAsia="ru-RU"/>
              </w:rPr>
              <w:t>Диапазон первичных баллов</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0–2</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3-5</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6-8</w:t>
            </w:r>
          </w:p>
        </w:tc>
        <w:tc>
          <w:tcPr>
            <w:tcW w:w="1682"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9-10</w:t>
            </w:r>
          </w:p>
        </w:tc>
      </w:tr>
      <w:tr w:rsidR="00315A0E" w:rsidRPr="00740DDF" w:rsidTr="00E34830">
        <w:tc>
          <w:tcPr>
            <w:tcW w:w="4319" w:type="dxa"/>
          </w:tcPr>
          <w:p w:rsidR="00BB28AE" w:rsidRPr="00B80E87" w:rsidRDefault="00315A0E" w:rsidP="00C43F30">
            <w:pPr>
              <w:overflowPunct w:val="0"/>
              <w:autoSpaceDE w:val="0"/>
              <w:autoSpaceDN w:val="0"/>
              <w:adjustRightInd w:val="0"/>
              <w:jc w:val="both"/>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2</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3</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4</w:t>
            </w:r>
          </w:p>
        </w:tc>
        <w:tc>
          <w:tcPr>
            <w:tcW w:w="1682"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5</w:t>
            </w:r>
          </w:p>
        </w:tc>
      </w:tr>
    </w:tbl>
    <w:p w:rsidR="00865902" w:rsidRDefault="00865902"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C9227A" w:rsidRP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b/>
          <w:sz w:val="26"/>
          <w:szCs w:val="26"/>
          <w:lang w:eastAsia="ru-RU"/>
        </w:rPr>
        <w:lastRenderedPageBreak/>
        <w:t xml:space="preserve">3. </w:t>
      </w:r>
      <w:r w:rsidR="00C57E75">
        <w:rPr>
          <w:rFonts w:ascii="Times New Roman" w:eastAsia="Times New Roman" w:hAnsi="Times New Roman" w:cs="Times New Roman"/>
          <w:b/>
          <w:sz w:val="26"/>
          <w:szCs w:val="26"/>
          <w:lang w:eastAsia="ru-RU"/>
        </w:rPr>
        <w:t>ЭМ</w:t>
      </w:r>
      <w:r w:rsidRPr="00C9227A">
        <w:rPr>
          <w:rFonts w:ascii="Times New Roman" w:eastAsia="Times New Roman" w:hAnsi="Times New Roman" w:cs="Times New Roman"/>
          <w:b/>
          <w:sz w:val="26"/>
          <w:szCs w:val="26"/>
          <w:lang w:eastAsia="ru-RU"/>
        </w:rPr>
        <w:t xml:space="preserve"> с 300-ыми номерами вариантов</w:t>
      </w:r>
      <w:r w:rsidR="00B80E87">
        <w:rPr>
          <w:rFonts w:ascii="Times New Roman" w:eastAsia="Times New Roman" w:hAnsi="Times New Roman" w:cs="Times New Roman"/>
          <w:sz w:val="26"/>
          <w:szCs w:val="26"/>
          <w:lang w:eastAsia="ru-RU"/>
        </w:rPr>
        <w:t xml:space="preserve"> – участники ГВЭ</w:t>
      </w:r>
      <w:r w:rsidRPr="00C9227A">
        <w:rPr>
          <w:rFonts w:ascii="Times New Roman" w:eastAsia="Times New Roman" w:hAnsi="Times New Roman" w:cs="Times New Roman"/>
          <w:sz w:val="26"/>
          <w:szCs w:val="26"/>
          <w:lang w:eastAsia="ru-RU"/>
        </w:rPr>
        <w:t xml:space="preserve">: слепые обучающиеся, слабовидящие и поздноослепшие обучающиеся, владеющие шрифтом Брайля. </w:t>
      </w:r>
      <w:r w:rsidR="00C57E75">
        <w:rPr>
          <w:rFonts w:ascii="Times New Roman" w:eastAsia="Times New Roman" w:hAnsi="Times New Roman" w:cs="Times New Roman"/>
          <w:sz w:val="26"/>
          <w:szCs w:val="26"/>
          <w:lang w:eastAsia="ru-RU"/>
        </w:rPr>
        <w:t>ЭМ</w:t>
      </w:r>
      <w:r w:rsidRPr="00C9227A">
        <w:rPr>
          <w:rFonts w:ascii="Times New Roman" w:eastAsia="Times New Roman" w:hAnsi="Times New Roman" w:cs="Times New Roman"/>
          <w:sz w:val="26"/>
          <w:szCs w:val="26"/>
          <w:lang w:eastAsia="ru-RU"/>
        </w:rPr>
        <w:t xml:space="preserve">аналогичны тем, что разрабатываются для обучающихся без ОВЗ, но в текстах заданий сведены к минимуму визуальные образы. </w:t>
      </w:r>
      <w:r w:rsidR="00C57E75">
        <w:rPr>
          <w:rFonts w:ascii="Times New Roman" w:eastAsia="Times New Roman" w:hAnsi="Times New Roman" w:cs="Times New Roman"/>
          <w:sz w:val="26"/>
          <w:szCs w:val="26"/>
          <w:lang w:eastAsia="ru-RU"/>
        </w:rPr>
        <w:t>ЭМ</w:t>
      </w:r>
      <w:r w:rsidRPr="00C9227A">
        <w:rPr>
          <w:rFonts w:ascii="Times New Roman" w:eastAsia="Times New Roman" w:hAnsi="Times New Roman" w:cs="Times New Roman"/>
          <w:sz w:val="26"/>
          <w:szCs w:val="26"/>
          <w:lang w:eastAsia="ru-RU"/>
        </w:rPr>
        <w:t>переведены на шрифт Брайля.</w:t>
      </w:r>
    </w:p>
    <w:p w:rsid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 xml:space="preserve">Каждый вариант экзаменационной работы содержит 12 заданий, </w:t>
      </w:r>
      <w:r w:rsidRPr="00C9227A">
        <w:rPr>
          <w:rFonts w:ascii="Times New Roman" w:eastAsia="Times New Roman" w:hAnsi="Times New Roman" w:cs="Times New Roman"/>
          <w:sz w:val="26"/>
          <w:szCs w:val="26"/>
          <w:lang w:eastAsia="ru-RU"/>
        </w:rPr>
        <w:br/>
        <w:t xml:space="preserve">из которых 10 заданий с кратким ответом, в которых необходимо записать ответ в виде целого числа или конечной десятичной дроби и 2 задания с развернутым ответом. </w:t>
      </w:r>
    </w:p>
    <w:p w:rsidR="003046BF" w:rsidRPr="003046BF" w:rsidRDefault="003046BF"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046BF">
        <w:rPr>
          <w:rFonts w:ascii="Times New Roman" w:eastAsia="Times New Roman" w:hAnsi="Times New Roman" w:cs="Times New Roman"/>
          <w:sz w:val="26"/>
          <w:szCs w:val="26"/>
          <w:lang w:eastAsia="ru-RU"/>
        </w:rPr>
        <w:t>Задания 1–10 с кратким ответом группируются исходя из тематической принадлежности заданий: алгебра, уравнения и неравенства, функции, начала математического анализа, геометрия (планиметрия и стереометрия).</w:t>
      </w:r>
    </w:p>
    <w:p w:rsidR="003046BF" w:rsidRPr="00C9227A" w:rsidRDefault="003046BF"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046BF">
        <w:rPr>
          <w:rFonts w:ascii="Times New Roman" w:eastAsia="Times New Roman" w:hAnsi="Times New Roman" w:cs="Times New Roman"/>
          <w:sz w:val="26"/>
          <w:szCs w:val="26"/>
          <w:lang w:eastAsia="ru-RU"/>
        </w:rPr>
        <w:t xml:space="preserve">Задания 11 и 12 с развёрнутым ответом проверяют освоение математики </w:t>
      </w:r>
      <w:r w:rsidR="008D1700">
        <w:rPr>
          <w:rFonts w:ascii="Times New Roman" w:eastAsia="Times New Roman" w:hAnsi="Times New Roman" w:cs="Times New Roman"/>
          <w:sz w:val="26"/>
          <w:szCs w:val="26"/>
          <w:lang w:eastAsia="ru-RU"/>
        </w:rPr>
        <w:br/>
      </w:r>
      <w:r w:rsidRPr="003046BF">
        <w:rPr>
          <w:rFonts w:ascii="Times New Roman" w:eastAsia="Times New Roman" w:hAnsi="Times New Roman" w:cs="Times New Roman"/>
          <w:sz w:val="26"/>
          <w:szCs w:val="26"/>
          <w:lang w:eastAsia="ru-RU"/>
        </w:rPr>
        <w:t xml:space="preserve">на </w:t>
      </w:r>
      <w:r w:rsidR="00121A4A">
        <w:rPr>
          <w:rFonts w:ascii="Times New Roman" w:eastAsia="Times New Roman" w:hAnsi="Times New Roman" w:cs="Times New Roman"/>
          <w:sz w:val="26"/>
          <w:szCs w:val="26"/>
          <w:lang w:eastAsia="ru-RU"/>
        </w:rPr>
        <w:t>повышенном</w:t>
      </w:r>
      <w:r w:rsidRPr="003046BF">
        <w:rPr>
          <w:rFonts w:ascii="Times New Roman" w:eastAsia="Times New Roman" w:hAnsi="Times New Roman" w:cs="Times New Roman"/>
          <w:sz w:val="26"/>
          <w:szCs w:val="26"/>
          <w:lang w:eastAsia="ru-RU"/>
        </w:rPr>
        <w:t>уровне.</w:t>
      </w:r>
    </w:p>
    <w:p w:rsidR="00C9227A" w:rsidRP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 14 баллов. </w:t>
      </w:r>
    </w:p>
    <w:p w:rsid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C9227A" w:rsidRDefault="00D303AD"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p>
    <w:p w:rsidR="00C9227A" w:rsidRPr="00C9227A" w:rsidRDefault="00C9227A" w:rsidP="00C43F30">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i/>
          <w:sz w:val="26"/>
          <w:szCs w:val="26"/>
          <w:lang w:eastAsia="ru-RU"/>
        </w:rPr>
      </w:pPr>
      <w:r w:rsidRPr="00C9227A">
        <w:rPr>
          <w:rFonts w:ascii="Times New Roman" w:eastAsia="Times New Roman" w:hAnsi="Times New Roman" w:cs="Times New Roman"/>
          <w:i/>
          <w:sz w:val="26"/>
          <w:szCs w:val="26"/>
          <w:lang w:eastAsia="ru-RU"/>
        </w:rPr>
        <w:t>Шкала перевода первичных баллов в пятибалльную отметку (</w:t>
      </w:r>
      <w:r w:rsidR="00914D01">
        <w:rPr>
          <w:rFonts w:ascii="Times New Roman" w:eastAsia="Times New Roman" w:hAnsi="Times New Roman" w:cs="Times New Roman"/>
          <w:i/>
          <w:sz w:val="26"/>
          <w:szCs w:val="26"/>
          <w:lang w:eastAsia="ru-RU"/>
        </w:rPr>
        <w:t>3</w:t>
      </w:r>
      <w:r w:rsidR="00914D01" w:rsidRPr="00C9227A">
        <w:rPr>
          <w:rFonts w:ascii="Times New Roman" w:eastAsia="Times New Roman" w:hAnsi="Times New Roman" w:cs="Times New Roman"/>
          <w:i/>
          <w:sz w:val="26"/>
          <w:szCs w:val="26"/>
          <w:lang w:eastAsia="ru-RU"/>
        </w:rPr>
        <w:t>00</w:t>
      </w:r>
      <w:r w:rsidRPr="00C9227A">
        <w:rPr>
          <w:rFonts w:ascii="Times New Roman" w:eastAsia="Times New Roman" w:hAnsi="Times New Roman" w:cs="Times New Roman"/>
          <w:i/>
          <w:sz w:val="26"/>
          <w:szCs w:val="26"/>
          <w:lang w:eastAsia="ru-RU"/>
        </w:rPr>
        <w:t>-ые номера вариантов)</w:t>
      </w:r>
    </w:p>
    <w:tbl>
      <w:tblPr>
        <w:tblW w:w="0" w:type="auto"/>
        <w:jc w:val="center"/>
        <w:tblLook w:val="01E0"/>
      </w:tblPr>
      <w:tblGrid>
        <w:gridCol w:w="4427"/>
        <w:gridCol w:w="1260"/>
        <w:gridCol w:w="1260"/>
        <w:gridCol w:w="1260"/>
        <w:gridCol w:w="1469"/>
      </w:tblGrid>
      <w:tr w:rsidR="00C9227A" w:rsidRPr="00C9227A" w:rsidTr="00C9227A">
        <w:trPr>
          <w:jc w:val="center"/>
        </w:trPr>
        <w:tc>
          <w:tcPr>
            <w:tcW w:w="4427"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Диапазон первичных баллов</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0–3</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4–6</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7–9</w:t>
            </w:r>
          </w:p>
        </w:tc>
        <w:tc>
          <w:tcPr>
            <w:tcW w:w="1469"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10–14</w:t>
            </w:r>
          </w:p>
        </w:tc>
      </w:tr>
      <w:tr w:rsidR="00C9227A" w:rsidRPr="00C9227A" w:rsidTr="00C9227A">
        <w:trPr>
          <w:jc w:val="center"/>
        </w:trPr>
        <w:tc>
          <w:tcPr>
            <w:tcW w:w="4427"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Отметка по пятибалльной шкале</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2</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3</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4</w:t>
            </w:r>
          </w:p>
        </w:tc>
        <w:tc>
          <w:tcPr>
            <w:tcW w:w="1469"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5</w:t>
            </w:r>
          </w:p>
        </w:tc>
      </w:tr>
    </w:tbl>
    <w:p w:rsidR="00C9227A" w:rsidRPr="00315A0E" w:rsidRDefault="00C9227A"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p>
    <w:p w:rsidR="001E4480" w:rsidRPr="00E34830" w:rsidRDefault="001E4480" w:rsidP="00C43F30">
      <w:pPr>
        <w:pStyle w:val="2"/>
      </w:pPr>
      <w:bookmarkStart w:id="154" w:name="_Toc533861736"/>
      <w:r>
        <w:t>3.3</w:t>
      </w:r>
      <w:r w:rsidRPr="00315A0E">
        <w:t xml:space="preserve">. </w:t>
      </w:r>
      <w:r>
        <w:t xml:space="preserve">ГВЭ </w:t>
      </w:r>
      <w:r w:rsidRPr="00E34830">
        <w:t xml:space="preserve">по </w:t>
      </w:r>
      <w:r>
        <w:t>биологии</w:t>
      </w:r>
      <w:r w:rsidR="00666F97">
        <w:t xml:space="preserve"> (</w:t>
      </w:r>
      <w:r w:rsidR="00191CD8">
        <w:t>100-ые номера вариантов)</w:t>
      </w:r>
      <w:bookmarkEnd w:id="154"/>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Экзаменационн</w:t>
      </w:r>
      <w:r w:rsidR="001E4480">
        <w:rPr>
          <w:rFonts w:ascii="Times New Roman" w:eastAsia="Times New Roman" w:hAnsi="Times New Roman" w:cs="Times New Roman"/>
          <w:sz w:val="26"/>
          <w:szCs w:val="26"/>
          <w:lang w:eastAsia="ru-RU"/>
        </w:rPr>
        <w:t>ая работа по биологии включает</w:t>
      </w:r>
      <w:r w:rsidRPr="00315A0E">
        <w:rPr>
          <w:rFonts w:ascii="Times New Roman" w:eastAsia="Times New Roman" w:hAnsi="Times New Roman" w:cs="Times New Roman"/>
          <w:sz w:val="26"/>
          <w:szCs w:val="26"/>
          <w:lang w:eastAsia="ru-RU"/>
        </w:rPr>
        <w:t xml:space="preserve"> 40 заданий.</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Максимальное количество баллов, которое может получить экзаменуемый за выполнение всей экзаменационной работы, – 52</w:t>
      </w:r>
      <w:r w:rsidR="00AE2BE1">
        <w:rPr>
          <w:rFonts w:ascii="Times New Roman" w:eastAsia="Times New Roman" w:hAnsi="Times New Roman" w:cs="Times New Roman"/>
          <w:sz w:val="26"/>
          <w:szCs w:val="26"/>
          <w:lang w:eastAsia="ru-RU"/>
        </w:rPr>
        <w:t xml:space="preserve"> балла</w:t>
      </w:r>
      <w:r w:rsidRPr="00315A0E">
        <w:rPr>
          <w:rFonts w:ascii="Times New Roman" w:eastAsia="Times New Roman" w:hAnsi="Times New Roman" w:cs="Times New Roman"/>
          <w:sz w:val="26"/>
          <w:szCs w:val="26"/>
          <w:lang w:eastAsia="ru-RU"/>
        </w:rPr>
        <w:t>.</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0–17</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18–29</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30–42</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43-52</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BB28A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w:t>
      </w:r>
      <w:r w:rsidR="00AE2BE1">
        <w:rPr>
          <w:rFonts w:ascii="Times New Roman" w:eastAsia="Times New Roman" w:hAnsi="Times New Roman" w:cs="Times New Roman"/>
          <w:sz w:val="26"/>
          <w:szCs w:val="26"/>
          <w:lang w:eastAsia="ru-RU"/>
        </w:rPr>
        <w:t xml:space="preserve">по биологии </w:t>
      </w:r>
      <w:r w:rsidRPr="00315A0E">
        <w:rPr>
          <w:rFonts w:ascii="Times New Roman" w:eastAsia="Times New Roman" w:hAnsi="Times New Roman" w:cs="Times New Roman"/>
          <w:sz w:val="26"/>
          <w:szCs w:val="26"/>
          <w:lang w:eastAsia="ru-RU"/>
        </w:rPr>
        <w:t>отводится 3 часа (180 минут).</w:t>
      </w:r>
      <w:r w:rsidR="00252E47">
        <w:rPr>
          <w:rFonts w:ascii="Times New Roman" w:eastAsia="Times New Roman" w:hAnsi="Times New Roman" w:cs="Times New Roman"/>
          <w:sz w:val="26"/>
          <w:szCs w:val="26"/>
          <w:lang w:eastAsia="ru-RU"/>
        </w:rPr>
        <w:t>С</w:t>
      </w:r>
      <w:r w:rsidR="00252E47" w:rsidRPr="00252E47">
        <w:rPr>
          <w:rFonts w:ascii="Times New Roman" w:eastAsia="Times New Roman" w:hAnsi="Times New Roman" w:cs="Times New Roman"/>
          <w:sz w:val="26"/>
          <w:szCs w:val="26"/>
          <w:lang w:eastAsia="ru-RU"/>
        </w:rPr>
        <w:t xml:space="preserve">редства обучения и воспитания </w:t>
      </w:r>
      <w:r w:rsidR="004B58AD">
        <w:rPr>
          <w:rFonts w:ascii="Times New Roman" w:eastAsia="Times New Roman" w:hAnsi="Times New Roman" w:cs="Times New Roman"/>
          <w:sz w:val="26"/>
          <w:szCs w:val="26"/>
          <w:lang w:eastAsia="ru-RU"/>
        </w:rPr>
        <w:t>по биологии не используются.</w:t>
      </w:r>
    </w:p>
    <w:p w:rsidR="001E4480" w:rsidRPr="00E34830" w:rsidRDefault="001E4480" w:rsidP="00C43F30">
      <w:pPr>
        <w:pStyle w:val="2"/>
      </w:pPr>
      <w:bookmarkStart w:id="155" w:name="_Toc533861737"/>
      <w:r>
        <w:t>3.4</w:t>
      </w:r>
      <w:r w:rsidRPr="00315A0E">
        <w:t xml:space="preserve">. </w:t>
      </w:r>
      <w:r>
        <w:t xml:space="preserve">ГВЭ </w:t>
      </w:r>
      <w:r w:rsidRPr="00E34830">
        <w:t xml:space="preserve">по </w:t>
      </w:r>
      <w:r>
        <w:t>географии</w:t>
      </w:r>
      <w:r w:rsidR="00191CD8" w:rsidRPr="00191CD8">
        <w:t>(100-ые номера вариантов)</w:t>
      </w:r>
      <w:bookmarkEnd w:id="155"/>
    </w:p>
    <w:p w:rsidR="00315A0E" w:rsidRPr="00315A0E" w:rsidRDefault="00315A0E" w:rsidP="00C43F30">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Каждый вариант экзаменационной работы содержит 26 заданий.</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315A0E">
        <w:rPr>
          <w:rFonts w:ascii="Times New Roman" w:eastAsia="Times New Roman" w:hAnsi="Times New Roman" w:cs="Times New Roman"/>
          <w:bCs/>
          <w:sz w:val="26"/>
          <w:szCs w:val="26"/>
          <w:lang w:eastAsia="ru-RU"/>
        </w:rPr>
        <w:t>– 31</w:t>
      </w:r>
      <w:r w:rsidR="00AE2BE1">
        <w:rPr>
          <w:rFonts w:ascii="Times New Roman" w:eastAsia="Times New Roman" w:hAnsi="Times New Roman" w:cs="Times New Roman"/>
          <w:bCs/>
          <w:sz w:val="26"/>
          <w:szCs w:val="26"/>
          <w:lang w:eastAsia="ru-RU"/>
        </w:rPr>
        <w:t xml:space="preserve"> балл</w:t>
      </w:r>
      <w:r w:rsidR="00315A0E" w:rsidRPr="00315A0E">
        <w:rPr>
          <w:rFonts w:ascii="Times New Roman" w:eastAsia="Times New Roman" w:hAnsi="Times New Roman" w:cs="Times New Roman"/>
          <w:bCs/>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lastRenderedPageBreak/>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0–7</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8–15</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16–24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25–31</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1E4480" w:rsidRDefault="00315A0E" w:rsidP="00C43F30">
      <w:pPr>
        <w:tabs>
          <w:tab w:val="left" w:pos="9214"/>
        </w:tabs>
        <w:spacing w:after="0" w:line="240" w:lineRule="auto"/>
        <w:ind w:right="-57" w:firstLine="709"/>
        <w:jc w:val="both"/>
        <w:rPr>
          <w:rFonts w:ascii="Times New Roman" w:hAnsi="Times New Roman" w:cs="Times New Roman"/>
          <w:sz w:val="26"/>
          <w:szCs w:val="26"/>
        </w:rPr>
      </w:pPr>
      <w:r w:rsidRPr="00315A0E">
        <w:rPr>
          <w:rFonts w:ascii="Times New Roman" w:eastAsia="Times New Roman" w:hAnsi="Times New Roman" w:cs="Times New Roman"/>
          <w:sz w:val="26"/>
          <w:szCs w:val="26"/>
          <w:lang w:eastAsia="ru-RU"/>
        </w:rPr>
        <w:t>На выполнение экзаменационной работы по географии дается 2 часа</w:t>
      </w:r>
      <w:r w:rsidR="00605B30">
        <w:rPr>
          <w:rFonts w:ascii="Times New Roman" w:eastAsia="Times New Roman" w:hAnsi="Times New Roman" w:cs="Times New Roman"/>
          <w:sz w:val="26"/>
          <w:szCs w:val="26"/>
          <w:lang w:eastAsia="ru-RU"/>
        </w:rPr>
        <w:t xml:space="preserve"> 30 минут</w:t>
      </w:r>
      <w:r w:rsidRPr="00315A0E">
        <w:rPr>
          <w:rFonts w:ascii="Times New Roman" w:eastAsia="Times New Roman" w:hAnsi="Times New Roman" w:cs="Times New Roman"/>
          <w:sz w:val="26"/>
          <w:szCs w:val="26"/>
          <w:lang w:eastAsia="ru-RU"/>
        </w:rPr>
        <w:t xml:space="preserve"> (150 минут). </w:t>
      </w:r>
      <w:r w:rsidR="00605B30" w:rsidRPr="00315A0E">
        <w:rPr>
          <w:rFonts w:ascii="Times New Roman" w:eastAsia="Times New Roman" w:hAnsi="Times New Roman" w:cs="Times New Roman"/>
          <w:sz w:val="26"/>
          <w:szCs w:val="26"/>
          <w:lang w:eastAsia="ru-RU"/>
        </w:rPr>
        <w:t>При выполнении заданий раз</w:t>
      </w:r>
      <w:r w:rsidR="00605B30">
        <w:rPr>
          <w:rFonts w:ascii="Times New Roman" w:eastAsia="Times New Roman" w:hAnsi="Times New Roman" w:cs="Times New Roman"/>
          <w:sz w:val="26"/>
          <w:szCs w:val="26"/>
          <w:lang w:eastAsia="ru-RU"/>
        </w:rPr>
        <w:t>решается пользоваться непрограммируемым калькулятором</w:t>
      </w:r>
      <w:r w:rsidR="00907055">
        <w:rPr>
          <w:rFonts w:ascii="Times New Roman" w:eastAsia="Times New Roman" w:hAnsi="Times New Roman" w:cs="Times New Roman"/>
          <w:sz w:val="26"/>
          <w:szCs w:val="26"/>
          <w:lang w:eastAsia="ru-RU"/>
        </w:rPr>
        <w:t xml:space="preserve">, географическими атласами для </w:t>
      </w:r>
      <w:r w:rsidR="00D90116">
        <w:rPr>
          <w:rFonts w:ascii="Times New Roman" w:eastAsia="Times New Roman" w:hAnsi="Times New Roman" w:cs="Times New Roman"/>
          <w:sz w:val="26"/>
          <w:szCs w:val="26"/>
          <w:lang w:eastAsia="ru-RU"/>
        </w:rPr>
        <w:t xml:space="preserve"> 5-</w:t>
      </w:r>
      <w:r w:rsidR="00907055">
        <w:rPr>
          <w:rFonts w:ascii="Times New Roman" w:eastAsia="Times New Roman" w:hAnsi="Times New Roman" w:cs="Times New Roman"/>
          <w:sz w:val="26"/>
          <w:szCs w:val="26"/>
          <w:lang w:eastAsia="ru-RU"/>
        </w:rPr>
        <w:t>10 классов.</w:t>
      </w:r>
    </w:p>
    <w:p w:rsidR="001E4480" w:rsidRPr="00E34830" w:rsidRDefault="001E4480" w:rsidP="00C43F30">
      <w:pPr>
        <w:pStyle w:val="2"/>
      </w:pPr>
      <w:bookmarkStart w:id="156" w:name="_Toc533861738"/>
      <w:r>
        <w:t>3.5</w:t>
      </w:r>
      <w:r w:rsidRPr="00315A0E">
        <w:t xml:space="preserve">. </w:t>
      </w:r>
      <w:r>
        <w:t xml:space="preserve">ГВЭ </w:t>
      </w:r>
      <w:r w:rsidRPr="00E34830">
        <w:t xml:space="preserve">по </w:t>
      </w:r>
      <w:r>
        <w:t>информатике и ИКТ</w:t>
      </w:r>
      <w:r w:rsidR="00191CD8">
        <w:t xml:space="preserve"> (100-ые номера вариантов)</w:t>
      </w:r>
      <w:bookmarkEnd w:id="156"/>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Cs/>
          <w:sz w:val="26"/>
          <w:szCs w:val="26"/>
          <w:lang w:eastAsia="ru-RU"/>
        </w:rPr>
      </w:pPr>
      <w:r w:rsidRPr="00315A0E">
        <w:rPr>
          <w:rFonts w:ascii="Times New Roman" w:hAnsi="Times New Roman" w:cs="Times New Roman"/>
          <w:sz w:val="26"/>
          <w:szCs w:val="26"/>
        </w:rPr>
        <w:t xml:space="preserve">Каждый вариант экзаменационной работы включает 20 заданий, из которых 19 заданий с кратким ответом и 1 задание с развернутым ответом </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iCs/>
          <w:sz w:val="26"/>
          <w:szCs w:val="26"/>
          <w:lang w:eastAsia="ru-RU"/>
        </w:rPr>
        <w:t xml:space="preserve">Максимальный балл, который может получить экзаменуемый </w:t>
      </w:r>
      <w:r w:rsidRPr="00315A0E">
        <w:rPr>
          <w:rFonts w:ascii="Times New Roman" w:eastAsia="Times New Roman" w:hAnsi="Times New Roman" w:cs="Times New Roman"/>
          <w:iCs/>
          <w:sz w:val="26"/>
          <w:szCs w:val="26"/>
          <w:lang w:eastAsia="ru-RU"/>
        </w:rPr>
        <w:br/>
        <w:t>за выполнение всей экзаменационной работы, – 21</w:t>
      </w:r>
      <w:r w:rsidR="00AE2BE1">
        <w:rPr>
          <w:rFonts w:ascii="Times New Roman" w:eastAsia="Times New Roman" w:hAnsi="Times New Roman" w:cs="Times New Roman"/>
          <w:iCs/>
          <w:sz w:val="26"/>
          <w:szCs w:val="26"/>
          <w:lang w:eastAsia="ru-RU"/>
        </w:rPr>
        <w:t xml:space="preserve"> балл</w:t>
      </w:r>
      <w:r w:rsidRPr="00315A0E">
        <w:rPr>
          <w:rFonts w:ascii="Times New Roman" w:eastAsia="Times New Roman" w:hAnsi="Times New Roman" w:cs="Times New Roman"/>
          <w:iCs/>
          <w:sz w:val="26"/>
          <w:szCs w:val="26"/>
          <w:lang w:eastAsia="ru-RU"/>
        </w:rPr>
        <w:t>.</w:t>
      </w:r>
    </w:p>
    <w:p w:rsidR="00AE2BE1"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8"/>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0–6</w:t>
            </w:r>
          </w:p>
        </w:tc>
        <w:tc>
          <w:tcPr>
            <w:tcW w:w="1260" w:type="dxa"/>
            <w:vAlign w:val="center"/>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7–12</w:t>
            </w:r>
          </w:p>
        </w:tc>
        <w:tc>
          <w:tcPr>
            <w:tcW w:w="1260" w:type="dxa"/>
            <w:vAlign w:val="center"/>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13–17</w:t>
            </w:r>
          </w:p>
        </w:tc>
        <w:tc>
          <w:tcPr>
            <w:tcW w:w="1682" w:type="dxa"/>
            <w:vAlign w:val="center"/>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18–21</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информатике и ИКТ отводится </w:t>
      </w:r>
      <w:r w:rsidR="00605B30">
        <w:rPr>
          <w:rFonts w:ascii="Times New Roman" w:eastAsia="Times New Roman" w:hAnsi="Times New Roman" w:cs="Times New Roman"/>
          <w:sz w:val="26"/>
          <w:szCs w:val="26"/>
          <w:lang w:eastAsia="ru-RU"/>
        </w:rPr>
        <w:t xml:space="preserve">                  2 часа (</w:t>
      </w:r>
      <w:r w:rsidRPr="00315A0E">
        <w:rPr>
          <w:rFonts w:ascii="Times New Roman" w:eastAsia="Times New Roman" w:hAnsi="Times New Roman" w:cs="Times New Roman"/>
          <w:sz w:val="26"/>
          <w:szCs w:val="26"/>
          <w:lang w:eastAsia="ru-RU"/>
        </w:rPr>
        <w:t>120 минут</w:t>
      </w:r>
      <w:r w:rsidR="00605B30">
        <w:rPr>
          <w:rFonts w:ascii="Times New Roman" w:eastAsia="Times New Roman" w:hAnsi="Times New Roman" w:cs="Times New Roman"/>
          <w:sz w:val="26"/>
          <w:szCs w:val="26"/>
          <w:lang w:eastAsia="ru-RU"/>
        </w:rPr>
        <w:t>)</w:t>
      </w:r>
      <w:r w:rsidRPr="00315A0E">
        <w:rPr>
          <w:rFonts w:ascii="Times New Roman" w:eastAsia="Times New Roman" w:hAnsi="Times New Roman" w:cs="Times New Roman"/>
          <w:sz w:val="26"/>
          <w:szCs w:val="26"/>
          <w:lang w:eastAsia="ru-RU"/>
        </w:rPr>
        <w:t>.</w:t>
      </w:r>
    </w:p>
    <w:p w:rsidR="00315A0E" w:rsidRPr="00AE00EF"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Экзаменационная работа выполняется без использования дополнительных материалов и оборудования. Использование компьютеров при выполнении задания не предполагается. Вычислительная сложность заданий не тр</w:t>
      </w:r>
      <w:r w:rsidR="00AE00EF">
        <w:rPr>
          <w:rFonts w:ascii="Times New Roman" w:eastAsia="Times New Roman" w:hAnsi="Times New Roman" w:cs="Times New Roman"/>
          <w:sz w:val="26"/>
          <w:szCs w:val="26"/>
          <w:lang w:eastAsia="ru-RU"/>
        </w:rPr>
        <w:t>ебует применения калькулятора.</w:t>
      </w:r>
    </w:p>
    <w:p w:rsidR="001E4480" w:rsidRPr="001E4480" w:rsidRDefault="001E4480" w:rsidP="00C43F30">
      <w:pPr>
        <w:pStyle w:val="2"/>
      </w:pPr>
      <w:bookmarkStart w:id="157" w:name="_Toc533861739"/>
      <w:r>
        <w:t>3.6</w:t>
      </w:r>
      <w:r w:rsidRPr="00315A0E">
        <w:t xml:space="preserve">. </w:t>
      </w:r>
      <w:r>
        <w:t xml:space="preserve">ГВЭ </w:t>
      </w:r>
      <w:r w:rsidRPr="00E34830">
        <w:t xml:space="preserve">по </w:t>
      </w:r>
      <w:r>
        <w:t>истории</w:t>
      </w:r>
      <w:r w:rsidR="00191CD8">
        <w:t xml:space="preserve"> (100-ые номера вариантов)</w:t>
      </w:r>
      <w:bookmarkEnd w:id="157"/>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Каждый вариант экзаменационной работы состоит из двух частей </w:t>
      </w:r>
      <w:r w:rsidRPr="00315A0E">
        <w:rPr>
          <w:rFonts w:ascii="Times New Roman" w:eastAsia="Times New Roman" w:hAnsi="Times New Roman" w:cs="Times New Roman"/>
          <w:sz w:val="26"/>
          <w:szCs w:val="26"/>
          <w:lang w:eastAsia="ru-RU"/>
        </w:rPr>
        <w:br/>
        <w:t>и включает в себя 20 заданий, из которых 19 заданий с кратким ответом и 1 задание с развернутым ответом</w:t>
      </w:r>
      <w:r w:rsidR="00A76153">
        <w:t xml:space="preserve">, </w:t>
      </w:r>
      <w:r w:rsidR="00A76153">
        <w:rPr>
          <w:rFonts w:ascii="Times New Roman" w:eastAsia="Times New Roman" w:hAnsi="Times New Roman" w:cs="Times New Roman"/>
          <w:sz w:val="26"/>
          <w:szCs w:val="26"/>
          <w:lang w:eastAsia="ru-RU"/>
        </w:rPr>
        <w:t xml:space="preserve">связанное </w:t>
      </w:r>
      <w:r w:rsidR="00A76153" w:rsidRPr="00A76153">
        <w:rPr>
          <w:rFonts w:ascii="Times New Roman" w:eastAsia="Times New Roman" w:hAnsi="Times New Roman" w:cs="Times New Roman"/>
          <w:sz w:val="26"/>
          <w:szCs w:val="26"/>
          <w:lang w:eastAsia="ru-RU"/>
        </w:rPr>
        <w:t>с анализом какой-либо исторической проблемы, ситуации.</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315A0E">
        <w:rPr>
          <w:rFonts w:ascii="Times New Roman" w:eastAsia="Times New Roman" w:hAnsi="Times New Roman" w:cs="Times New Roman"/>
          <w:sz w:val="26"/>
          <w:szCs w:val="26"/>
          <w:lang w:eastAsia="ru-RU"/>
        </w:rPr>
        <w:t xml:space="preserve">– </w:t>
      </w:r>
      <w:r w:rsidR="00A76153" w:rsidRPr="00315A0E">
        <w:rPr>
          <w:rFonts w:ascii="Times New Roman" w:eastAsia="Times New Roman" w:hAnsi="Times New Roman" w:cs="Times New Roman"/>
          <w:sz w:val="26"/>
          <w:szCs w:val="26"/>
          <w:lang w:eastAsia="ru-RU"/>
        </w:rPr>
        <w:t>3</w:t>
      </w:r>
      <w:r w:rsidR="00A76153">
        <w:rPr>
          <w:rFonts w:ascii="Times New Roman" w:eastAsia="Times New Roman" w:hAnsi="Times New Roman" w:cs="Times New Roman"/>
          <w:sz w:val="26"/>
          <w:szCs w:val="26"/>
          <w:lang w:eastAsia="ru-RU"/>
        </w:rPr>
        <w:t xml:space="preserve">4 </w:t>
      </w:r>
      <w:r w:rsidR="00CB5216">
        <w:rPr>
          <w:rFonts w:ascii="Times New Roman" w:eastAsia="Times New Roman" w:hAnsi="Times New Roman" w:cs="Times New Roman"/>
          <w:sz w:val="26"/>
          <w:szCs w:val="26"/>
          <w:lang w:eastAsia="ru-RU"/>
        </w:rPr>
        <w:t>балла</w:t>
      </w:r>
      <w:r w:rsidR="00315A0E" w:rsidRPr="00315A0E">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1E4480">
        <w:trPr>
          <w:trHeight w:val="471"/>
        </w:trPr>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0–</w:t>
            </w:r>
            <w:r w:rsidR="00A76153">
              <w:rPr>
                <w:rFonts w:ascii="Times New Roman" w:eastAsia="Times New Roman" w:hAnsi="Times New Roman" w:cs="Times New Roman"/>
                <w:sz w:val="26"/>
                <w:szCs w:val="26"/>
              </w:rPr>
              <w:t>10</w:t>
            </w:r>
          </w:p>
        </w:tc>
        <w:tc>
          <w:tcPr>
            <w:tcW w:w="1260" w:type="dxa"/>
          </w:tcPr>
          <w:p w:rsidR="00315A0E" w:rsidRPr="00315A0E" w:rsidRDefault="00A76153"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1</w:t>
            </w:r>
            <w:r>
              <w:rPr>
                <w:rFonts w:ascii="Times New Roman" w:eastAsia="Times New Roman" w:hAnsi="Times New Roman" w:cs="Times New Roman"/>
                <w:sz w:val="26"/>
                <w:szCs w:val="26"/>
              </w:rPr>
              <w:t>1</w:t>
            </w:r>
            <w:r w:rsidR="00315A0E" w:rsidRPr="00315A0E">
              <w:rPr>
                <w:rFonts w:ascii="Times New Roman" w:eastAsia="Times New Roman" w:hAnsi="Times New Roman" w:cs="Times New Roman"/>
                <w:sz w:val="26"/>
                <w:szCs w:val="26"/>
              </w:rPr>
              <w:t>–</w:t>
            </w:r>
            <w:r w:rsidRPr="00315A0E">
              <w:rPr>
                <w:rFonts w:ascii="Times New Roman" w:eastAsia="Times New Roman" w:hAnsi="Times New Roman" w:cs="Times New Roman"/>
                <w:sz w:val="26"/>
                <w:szCs w:val="26"/>
              </w:rPr>
              <w:t>1</w:t>
            </w:r>
            <w:r>
              <w:rPr>
                <w:rFonts w:ascii="Times New Roman" w:eastAsia="Times New Roman" w:hAnsi="Times New Roman" w:cs="Times New Roman"/>
                <w:sz w:val="26"/>
                <w:szCs w:val="26"/>
              </w:rPr>
              <w:t>9</w:t>
            </w:r>
          </w:p>
        </w:tc>
        <w:tc>
          <w:tcPr>
            <w:tcW w:w="1260" w:type="dxa"/>
          </w:tcPr>
          <w:p w:rsidR="00315A0E" w:rsidRPr="00315A0E" w:rsidRDefault="00A76153"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r w:rsidR="00315A0E" w:rsidRPr="00315A0E">
              <w:rPr>
                <w:rFonts w:ascii="Times New Roman" w:eastAsia="Times New Roman" w:hAnsi="Times New Roman" w:cs="Times New Roman"/>
                <w:sz w:val="26"/>
                <w:szCs w:val="26"/>
              </w:rPr>
              <w:t>–</w:t>
            </w:r>
            <w:r w:rsidRPr="00315A0E">
              <w:rPr>
                <w:rFonts w:ascii="Times New Roman" w:eastAsia="Times New Roman" w:hAnsi="Times New Roman" w:cs="Times New Roman"/>
                <w:sz w:val="26"/>
                <w:szCs w:val="26"/>
              </w:rPr>
              <w:t>2</w:t>
            </w:r>
            <w:r>
              <w:rPr>
                <w:rFonts w:ascii="Times New Roman" w:eastAsia="Times New Roman" w:hAnsi="Times New Roman" w:cs="Times New Roman"/>
                <w:sz w:val="26"/>
                <w:szCs w:val="26"/>
              </w:rPr>
              <w:t>7</w:t>
            </w:r>
          </w:p>
        </w:tc>
        <w:tc>
          <w:tcPr>
            <w:tcW w:w="1682" w:type="dxa"/>
          </w:tcPr>
          <w:p w:rsidR="00315A0E" w:rsidRPr="00315A0E" w:rsidRDefault="00A76153"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2</w:t>
            </w:r>
            <w:r>
              <w:rPr>
                <w:rFonts w:ascii="Times New Roman" w:eastAsia="Times New Roman" w:hAnsi="Times New Roman" w:cs="Times New Roman"/>
                <w:sz w:val="26"/>
                <w:szCs w:val="26"/>
              </w:rPr>
              <w:t>8</w:t>
            </w:r>
            <w:r w:rsidR="00315A0E" w:rsidRPr="00315A0E">
              <w:rPr>
                <w:rFonts w:ascii="Times New Roman" w:eastAsia="Times New Roman" w:hAnsi="Times New Roman" w:cs="Times New Roman"/>
                <w:sz w:val="26"/>
                <w:szCs w:val="26"/>
              </w:rPr>
              <w:t>–</w:t>
            </w:r>
            <w:r w:rsidRPr="00315A0E">
              <w:rPr>
                <w:rFonts w:ascii="Times New Roman" w:eastAsia="Times New Roman" w:hAnsi="Times New Roman" w:cs="Times New Roman"/>
                <w:sz w:val="26"/>
                <w:szCs w:val="26"/>
              </w:rPr>
              <w:t>3</w:t>
            </w:r>
            <w:r>
              <w:rPr>
                <w:rFonts w:ascii="Times New Roman" w:eastAsia="Times New Roman" w:hAnsi="Times New Roman" w:cs="Times New Roman"/>
                <w:sz w:val="26"/>
                <w:szCs w:val="26"/>
              </w:rPr>
              <w:t>4</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истории дается 3 часа (180 минут). </w:t>
      </w:r>
    </w:p>
    <w:p w:rsidR="00315A0E" w:rsidRPr="00315A0E" w:rsidRDefault="00252E4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315A0E" w:rsidRPr="00315A0E">
        <w:rPr>
          <w:rFonts w:ascii="Times New Roman" w:eastAsia="Times New Roman" w:hAnsi="Times New Roman" w:cs="Times New Roman"/>
          <w:sz w:val="26"/>
          <w:szCs w:val="26"/>
          <w:lang w:eastAsia="ru-RU"/>
        </w:rPr>
        <w:t>не используются.</w:t>
      </w:r>
    </w:p>
    <w:p w:rsidR="001E4480" w:rsidRPr="00865902" w:rsidRDefault="001E4480" w:rsidP="00C43F30">
      <w:pPr>
        <w:pStyle w:val="2"/>
      </w:pPr>
      <w:bookmarkStart w:id="158" w:name="_Toc533861740"/>
      <w:r w:rsidRPr="00865902">
        <w:t>3.7. ГВЭ по литературе</w:t>
      </w:r>
      <w:r w:rsidR="00191CD8" w:rsidRPr="00865902">
        <w:t xml:space="preserve"> (100-ые номера вариантов)</w:t>
      </w:r>
      <w:bookmarkEnd w:id="158"/>
    </w:p>
    <w:p w:rsidR="00315A0E" w:rsidRPr="00865902"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 xml:space="preserve">Экзаменационная работа по литературе состоит из двух частей и включает в себя </w:t>
      </w:r>
      <w:r w:rsidR="008D1700">
        <w:rPr>
          <w:rFonts w:ascii="Times New Roman" w:eastAsia="Times New Roman" w:hAnsi="Times New Roman" w:cs="Times New Roman"/>
          <w:sz w:val="26"/>
          <w:szCs w:val="26"/>
          <w:lang w:eastAsia="ru-RU"/>
        </w:rPr>
        <w:br/>
      </w:r>
      <w:r w:rsidRPr="00865902">
        <w:rPr>
          <w:rFonts w:ascii="Times New Roman" w:eastAsia="Times New Roman" w:hAnsi="Times New Roman" w:cs="Times New Roman"/>
          <w:sz w:val="26"/>
          <w:szCs w:val="26"/>
          <w:lang w:eastAsia="ru-RU"/>
        </w:rPr>
        <w:t>16 заданий</w:t>
      </w:r>
      <w:r w:rsidR="003B7A3F" w:rsidRPr="00865902">
        <w:rPr>
          <w:rFonts w:ascii="Times New Roman" w:eastAsia="Times New Roman" w:hAnsi="Times New Roman" w:cs="Times New Roman"/>
          <w:sz w:val="26"/>
          <w:szCs w:val="26"/>
          <w:lang w:eastAsia="ru-RU"/>
        </w:rPr>
        <w:t>.</w:t>
      </w:r>
    </w:p>
    <w:p w:rsidR="00315A0E" w:rsidRPr="00865902"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865902">
        <w:rPr>
          <w:rFonts w:ascii="Times New Roman" w:eastAsia="Times New Roman" w:hAnsi="Times New Roman" w:cs="Times New Roman"/>
          <w:sz w:val="26"/>
          <w:szCs w:val="26"/>
          <w:lang w:eastAsia="ru-RU"/>
        </w:rPr>
        <w:t>–</w:t>
      </w:r>
      <w:r w:rsidR="003B7A3F" w:rsidRPr="00865902">
        <w:rPr>
          <w:rFonts w:ascii="Times New Roman" w:eastAsia="Times New Roman" w:hAnsi="Times New Roman" w:cs="Times New Roman"/>
          <w:sz w:val="26"/>
          <w:szCs w:val="26"/>
          <w:lang w:eastAsia="ru-RU"/>
        </w:rPr>
        <w:t>4</w:t>
      </w:r>
      <w:r w:rsidR="00865902" w:rsidRPr="00D303AD">
        <w:rPr>
          <w:rFonts w:ascii="Times New Roman" w:eastAsia="Times New Roman" w:hAnsi="Times New Roman" w:cs="Times New Roman"/>
          <w:sz w:val="26"/>
          <w:szCs w:val="26"/>
          <w:lang w:eastAsia="ru-RU"/>
        </w:rPr>
        <w:t>4</w:t>
      </w:r>
      <w:r w:rsidR="00CB5216" w:rsidRPr="00865902">
        <w:rPr>
          <w:rFonts w:ascii="Times New Roman" w:eastAsia="Times New Roman" w:hAnsi="Times New Roman" w:cs="Times New Roman"/>
          <w:sz w:val="26"/>
          <w:szCs w:val="26"/>
          <w:lang w:eastAsia="ru-RU"/>
        </w:rPr>
        <w:t xml:space="preserve"> балл</w:t>
      </w:r>
      <w:r w:rsidR="00865902" w:rsidRPr="00D303AD">
        <w:rPr>
          <w:rFonts w:ascii="Times New Roman" w:eastAsia="Times New Roman" w:hAnsi="Times New Roman" w:cs="Times New Roman"/>
          <w:sz w:val="26"/>
          <w:szCs w:val="26"/>
          <w:lang w:eastAsia="ru-RU"/>
        </w:rPr>
        <w:t>а</w:t>
      </w:r>
      <w:r w:rsidR="00315A0E" w:rsidRPr="00865902">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865902">
        <w:rPr>
          <w:rFonts w:ascii="Times New Roman" w:eastAsia="Calibri" w:hAnsi="Times New Roman" w:cs="Times New Roman"/>
          <w:sz w:val="26"/>
          <w:szCs w:val="26"/>
          <w:lang w:eastAsia="ru-RU"/>
        </w:rPr>
        <w:lastRenderedPageBreak/>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865902"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865902"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865902">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865902" w:rsidTr="001E4480">
        <w:tc>
          <w:tcPr>
            <w:tcW w:w="4319" w:type="dxa"/>
          </w:tcPr>
          <w:p w:rsidR="00315A0E" w:rsidRPr="00865902" w:rsidRDefault="00315A0E" w:rsidP="00C43F30">
            <w:pPr>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315A0E" w:rsidRPr="00865902" w:rsidRDefault="00315A0E" w:rsidP="00C43F30">
            <w:pPr>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0–</w:t>
            </w:r>
            <w:r w:rsidR="003B7A3F" w:rsidRPr="00865902">
              <w:rPr>
                <w:rFonts w:ascii="Times New Roman" w:eastAsia="Times New Roman" w:hAnsi="Times New Roman" w:cs="Times New Roman"/>
                <w:sz w:val="26"/>
                <w:szCs w:val="26"/>
                <w:lang w:eastAsia="ru-RU"/>
              </w:rPr>
              <w:t>10</w:t>
            </w:r>
          </w:p>
        </w:tc>
        <w:tc>
          <w:tcPr>
            <w:tcW w:w="1260" w:type="dxa"/>
            <w:vAlign w:val="center"/>
          </w:tcPr>
          <w:p w:rsidR="00315A0E" w:rsidRPr="00865902" w:rsidRDefault="003B7A3F" w:rsidP="00C43F30">
            <w:pPr>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11</w:t>
            </w:r>
            <w:r w:rsidR="00315A0E"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24</w:t>
            </w:r>
          </w:p>
        </w:tc>
        <w:tc>
          <w:tcPr>
            <w:tcW w:w="1260" w:type="dxa"/>
            <w:vAlign w:val="center"/>
          </w:tcPr>
          <w:p w:rsidR="00315A0E" w:rsidRPr="00865902" w:rsidRDefault="003B7A3F" w:rsidP="00C43F30">
            <w:pPr>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25</w:t>
            </w:r>
            <w:r w:rsidR="00315A0E"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3</w:t>
            </w:r>
            <w:r w:rsidR="0002076E">
              <w:rPr>
                <w:rFonts w:ascii="Times New Roman" w:eastAsia="Times New Roman" w:hAnsi="Times New Roman" w:cs="Times New Roman"/>
                <w:sz w:val="26"/>
                <w:szCs w:val="26"/>
                <w:lang w:eastAsia="ru-RU"/>
              </w:rPr>
              <w:t>6</w:t>
            </w:r>
          </w:p>
        </w:tc>
        <w:tc>
          <w:tcPr>
            <w:tcW w:w="1682" w:type="dxa"/>
            <w:vAlign w:val="center"/>
          </w:tcPr>
          <w:p w:rsidR="00315A0E" w:rsidRPr="00865902" w:rsidRDefault="003B7A3F"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3</w:t>
            </w:r>
            <w:r w:rsidR="0002076E">
              <w:rPr>
                <w:rFonts w:ascii="Times New Roman" w:eastAsia="Times New Roman" w:hAnsi="Times New Roman" w:cs="Times New Roman"/>
                <w:sz w:val="26"/>
                <w:szCs w:val="26"/>
                <w:lang w:eastAsia="ru-RU"/>
              </w:rPr>
              <w:t>7</w:t>
            </w:r>
            <w:r w:rsidR="00315A0E"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4</w:t>
            </w:r>
            <w:r w:rsidR="00865902">
              <w:rPr>
                <w:rFonts w:ascii="Times New Roman" w:eastAsia="Times New Roman" w:hAnsi="Times New Roman" w:cs="Times New Roman"/>
                <w:sz w:val="26"/>
                <w:szCs w:val="26"/>
                <w:lang w:eastAsia="ru-RU"/>
              </w:rPr>
              <w:t>4</w:t>
            </w:r>
          </w:p>
        </w:tc>
      </w:tr>
      <w:tr w:rsidR="00315A0E" w:rsidRPr="00865902" w:rsidTr="001E4480">
        <w:tc>
          <w:tcPr>
            <w:tcW w:w="4319" w:type="dxa"/>
          </w:tcPr>
          <w:p w:rsidR="00315A0E" w:rsidRPr="00865902" w:rsidRDefault="00315A0E" w:rsidP="00C43F30">
            <w:pPr>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865902" w:rsidRDefault="00315A0E" w:rsidP="00C43F30">
            <w:pPr>
              <w:tabs>
                <w:tab w:val="right" w:pos="1044"/>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2</w:t>
            </w:r>
          </w:p>
        </w:tc>
        <w:tc>
          <w:tcPr>
            <w:tcW w:w="1260" w:type="dxa"/>
          </w:tcPr>
          <w:p w:rsidR="00315A0E" w:rsidRPr="00865902" w:rsidRDefault="00315A0E" w:rsidP="00C43F30">
            <w:pPr>
              <w:tabs>
                <w:tab w:val="left" w:pos="709"/>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3</w:t>
            </w:r>
          </w:p>
        </w:tc>
        <w:tc>
          <w:tcPr>
            <w:tcW w:w="1260" w:type="dxa"/>
          </w:tcPr>
          <w:p w:rsidR="00315A0E" w:rsidRPr="00865902" w:rsidRDefault="00315A0E" w:rsidP="00C43F30">
            <w:pPr>
              <w:tabs>
                <w:tab w:val="left" w:pos="709"/>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4</w:t>
            </w:r>
          </w:p>
        </w:tc>
        <w:tc>
          <w:tcPr>
            <w:tcW w:w="1682" w:type="dxa"/>
          </w:tcPr>
          <w:p w:rsidR="00315A0E" w:rsidRPr="00865902" w:rsidRDefault="00315A0E" w:rsidP="00C43F30">
            <w:pPr>
              <w:tabs>
                <w:tab w:val="left" w:pos="709"/>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5</w:t>
            </w:r>
          </w:p>
        </w:tc>
      </w:tr>
    </w:tbl>
    <w:p w:rsidR="00315A0E" w:rsidRPr="00865902"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Продолжите</w:t>
      </w:r>
      <w:r w:rsidR="00AE49F4">
        <w:rPr>
          <w:rFonts w:ascii="Times New Roman" w:eastAsia="Times New Roman" w:hAnsi="Times New Roman" w:cs="Times New Roman"/>
          <w:sz w:val="26"/>
          <w:szCs w:val="26"/>
          <w:lang w:eastAsia="ru-RU"/>
        </w:rPr>
        <w:t xml:space="preserve">льность экзамена по литературе </w:t>
      </w:r>
      <w:r w:rsidR="00605B30" w:rsidRPr="00865902">
        <w:rPr>
          <w:rFonts w:ascii="Times New Roman" w:eastAsia="Times New Roman" w:hAnsi="Times New Roman" w:cs="Times New Roman"/>
          <w:sz w:val="26"/>
          <w:szCs w:val="26"/>
          <w:lang w:eastAsia="ru-RU"/>
        </w:rPr>
        <w:t>3 часа (</w:t>
      </w:r>
      <w:r w:rsidRPr="00865902">
        <w:rPr>
          <w:rFonts w:ascii="Times New Roman" w:eastAsia="Times New Roman" w:hAnsi="Times New Roman" w:cs="Times New Roman"/>
          <w:sz w:val="26"/>
          <w:szCs w:val="26"/>
          <w:lang w:eastAsia="ru-RU"/>
        </w:rPr>
        <w:t>180 минут</w:t>
      </w:r>
      <w:r w:rsidR="00605B30"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w:t>
      </w:r>
    </w:p>
    <w:p w:rsidR="00315A0E" w:rsidRPr="004B58AD" w:rsidRDefault="00252E4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 xml:space="preserve">Средства обучения и воспитания </w:t>
      </w:r>
      <w:r w:rsidR="004B58AD" w:rsidRPr="00865902">
        <w:rPr>
          <w:rFonts w:ascii="Times New Roman" w:eastAsia="Times New Roman" w:hAnsi="Times New Roman" w:cs="Times New Roman"/>
          <w:sz w:val="26"/>
          <w:szCs w:val="26"/>
          <w:lang w:eastAsia="ru-RU"/>
        </w:rPr>
        <w:t>не используются.</w:t>
      </w:r>
    </w:p>
    <w:p w:rsidR="00AE0E27" w:rsidRPr="001E4480" w:rsidRDefault="00AE0E27" w:rsidP="00C43F30">
      <w:pPr>
        <w:pStyle w:val="2"/>
      </w:pPr>
      <w:bookmarkStart w:id="159" w:name="_Toc533861741"/>
      <w:r>
        <w:t>3.8</w:t>
      </w:r>
      <w:r w:rsidRPr="00315A0E">
        <w:t xml:space="preserve">. </w:t>
      </w:r>
      <w:r>
        <w:t xml:space="preserve">ГВЭ </w:t>
      </w:r>
      <w:r w:rsidRPr="00E34830">
        <w:t xml:space="preserve">по </w:t>
      </w:r>
      <w:r>
        <w:t>обществознанию</w:t>
      </w:r>
      <w:r w:rsidR="00191CD8">
        <w:t xml:space="preserve"> (100-ые номера вариантов)</w:t>
      </w:r>
      <w:bookmarkEnd w:id="159"/>
    </w:p>
    <w:p w:rsidR="00315A0E" w:rsidRPr="00315A0E" w:rsidRDefault="00315A0E" w:rsidP="00C43F30">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zh-CN"/>
        </w:rPr>
      </w:pPr>
      <w:r w:rsidRPr="00315A0E">
        <w:rPr>
          <w:rFonts w:ascii="Times New Roman" w:eastAsia="Times New Roman" w:hAnsi="Times New Roman" w:cs="Times New Roman"/>
          <w:sz w:val="26"/>
          <w:szCs w:val="26"/>
          <w:lang w:eastAsia="zh-CN"/>
        </w:rPr>
        <w:t>Каждый вариант экзаменационной работы включает 21 задание.</w:t>
      </w:r>
    </w:p>
    <w:p w:rsidR="00315A0E" w:rsidRPr="00315A0E" w:rsidRDefault="008F4227" w:rsidP="00C43F30">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zh-CN"/>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zh-CN"/>
        </w:rPr>
        <w:t>24 балла.</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w:t>
      </w:r>
      <w:r w:rsidR="00CF2F03">
        <w:rPr>
          <w:rFonts w:ascii="Times New Roman" w:eastAsia="Calibri" w:hAnsi="Times New Roman" w:cs="Times New Roman"/>
          <w:sz w:val="26"/>
          <w:szCs w:val="26"/>
          <w:lang w:eastAsia="ru-RU"/>
        </w:rPr>
        <w:t xml:space="preserve">лнение экзаменационной работы в </w:t>
      </w:r>
      <w:r w:rsidRPr="00315A0E">
        <w:rPr>
          <w:rFonts w:ascii="Times New Roman" w:eastAsia="Calibri" w:hAnsi="Times New Roman" w:cs="Times New Roman"/>
          <w:sz w:val="26"/>
          <w:szCs w:val="26"/>
          <w:lang w:eastAsia="ru-RU"/>
        </w:rPr>
        <w:t>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F8472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0–5</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6–11</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12–17</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18–24</w:t>
            </w:r>
          </w:p>
        </w:tc>
      </w:tr>
      <w:tr w:rsidR="00315A0E" w:rsidRPr="00315A0E" w:rsidTr="00F8472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zh-CN"/>
        </w:rPr>
      </w:pPr>
      <w:r w:rsidRPr="00315A0E">
        <w:rPr>
          <w:rFonts w:ascii="Times New Roman" w:eastAsia="Times New Roman" w:hAnsi="Times New Roman" w:cs="Times New Roman"/>
          <w:sz w:val="26"/>
          <w:szCs w:val="26"/>
          <w:lang w:eastAsia="zh-CN"/>
        </w:rPr>
        <w:t xml:space="preserve">На выполнение экзаменационной работы </w:t>
      </w:r>
      <w:r w:rsidR="00CB5216">
        <w:rPr>
          <w:rFonts w:ascii="Times New Roman" w:eastAsia="Times New Roman" w:hAnsi="Times New Roman" w:cs="Times New Roman"/>
          <w:sz w:val="26"/>
          <w:szCs w:val="26"/>
          <w:lang w:eastAsia="zh-CN"/>
        </w:rPr>
        <w:t xml:space="preserve">по обществознанию </w:t>
      </w:r>
      <w:r w:rsidRPr="00315A0E">
        <w:rPr>
          <w:rFonts w:ascii="Times New Roman" w:eastAsia="Times New Roman" w:hAnsi="Times New Roman" w:cs="Times New Roman"/>
          <w:sz w:val="26"/>
          <w:szCs w:val="26"/>
          <w:lang w:eastAsia="zh-CN"/>
        </w:rPr>
        <w:t>отводится 3</w:t>
      </w:r>
      <w:r w:rsidR="0054203D">
        <w:rPr>
          <w:rFonts w:ascii="Times New Roman" w:eastAsia="Times New Roman" w:hAnsi="Times New Roman" w:cs="Times New Roman"/>
          <w:sz w:val="26"/>
          <w:szCs w:val="26"/>
          <w:lang w:eastAsia="zh-CN"/>
        </w:rPr>
        <w:t xml:space="preserve">часа 55 минут </w:t>
      </w:r>
      <w:r w:rsidRPr="00315A0E">
        <w:rPr>
          <w:rFonts w:ascii="Times New Roman" w:eastAsia="Times New Roman" w:hAnsi="Times New Roman" w:cs="Times New Roman"/>
          <w:sz w:val="26"/>
          <w:szCs w:val="26"/>
          <w:lang w:eastAsia="zh-CN"/>
        </w:rPr>
        <w:t>(235 минут).</w:t>
      </w:r>
    </w:p>
    <w:p w:rsidR="00315A0E" w:rsidRPr="00AE0E27" w:rsidRDefault="00252E4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AE0E27">
        <w:rPr>
          <w:rFonts w:ascii="Times New Roman" w:eastAsia="Times New Roman" w:hAnsi="Times New Roman" w:cs="Times New Roman"/>
          <w:sz w:val="26"/>
          <w:szCs w:val="26"/>
          <w:lang w:eastAsia="ru-RU"/>
        </w:rPr>
        <w:t>не используются.</w:t>
      </w:r>
    </w:p>
    <w:p w:rsidR="00AE0E27" w:rsidRPr="001E4480" w:rsidRDefault="00AE0E27" w:rsidP="00C43F30">
      <w:pPr>
        <w:pStyle w:val="2"/>
      </w:pPr>
      <w:bookmarkStart w:id="160" w:name="_Toc533861742"/>
      <w:r>
        <w:t>3.9</w:t>
      </w:r>
      <w:r w:rsidRPr="00315A0E">
        <w:t xml:space="preserve">. </w:t>
      </w:r>
      <w:r>
        <w:t xml:space="preserve">ГВЭ </w:t>
      </w:r>
      <w:r w:rsidRPr="00E34830">
        <w:t xml:space="preserve">по </w:t>
      </w:r>
      <w:r>
        <w:t>физике</w:t>
      </w:r>
      <w:r w:rsidR="00191CD8">
        <w:t xml:space="preserve"> (100-ые номера вариантов)</w:t>
      </w:r>
      <w:bookmarkEnd w:id="160"/>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Каждый вариант экзаменационной работы включает 21 задание. </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CB5216">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 xml:space="preserve">27 баллов.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tblPr>
      <w:tblGrid>
        <w:gridCol w:w="4427"/>
        <w:gridCol w:w="1260"/>
        <w:gridCol w:w="1260"/>
        <w:gridCol w:w="1260"/>
        <w:gridCol w:w="1682"/>
      </w:tblGrid>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0–6</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7–13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14–20</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21–27</w:t>
            </w:r>
          </w:p>
        </w:tc>
      </w:tr>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физике </w:t>
      </w:r>
      <w:r w:rsidR="00CB5216">
        <w:rPr>
          <w:rFonts w:ascii="Times New Roman" w:eastAsia="Times New Roman" w:hAnsi="Times New Roman" w:cs="Times New Roman"/>
          <w:sz w:val="26"/>
          <w:szCs w:val="26"/>
          <w:lang w:eastAsia="ru-RU"/>
        </w:rPr>
        <w:t>отводится</w:t>
      </w:r>
      <w:r w:rsidR="00605B30">
        <w:rPr>
          <w:rFonts w:ascii="Times New Roman" w:eastAsia="Times New Roman" w:hAnsi="Times New Roman" w:cs="Times New Roman"/>
          <w:sz w:val="26"/>
          <w:szCs w:val="26"/>
          <w:lang w:eastAsia="ru-RU"/>
        </w:rPr>
        <w:t xml:space="preserve">3 </w:t>
      </w:r>
      <w:r w:rsidRPr="00315A0E">
        <w:rPr>
          <w:rFonts w:ascii="Times New Roman" w:eastAsia="Times New Roman" w:hAnsi="Times New Roman" w:cs="Times New Roman"/>
          <w:sz w:val="26"/>
          <w:szCs w:val="26"/>
          <w:lang w:eastAsia="ru-RU"/>
        </w:rPr>
        <w:t xml:space="preserve"> часа</w:t>
      </w:r>
      <w:r w:rsidR="00605B30">
        <w:rPr>
          <w:rFonts w:ascii="Times New Roman" w:eastAsia="Times New Roman" w:hAnsi="Times New Roman" w:cs="Times New Roman"/>
          <w:sz w:val="26"/>
          <w:szCs w:val="26"/>
          <w:lang w:eastAsia="ru-RU"/>
        </w:rPr>
        <w:t xml:space="preserve"> 30 минут</w:t>
      </w:r>
      <w:r w:rsidR="008D1700">
        <w:rPr>
          <w:rFonts w:ascii="Times New Roman" w:eastAsia="Times New Roman" w:hAnsi="Times New Roman" w:cs="Times New Roman"/>
          <w:sz w:val="26"/>
          <w:szCs w:val="26"/>
          <w:lang w:eastAsia="ru-RU"/>
        </w:rPr>
        <w:br/>
      </w:r>
      <w:r w:rsidRPr="00315A0E">
        <w:rPr>
          <w:rFonts w:ascii="Times New Roman" w:eastAsia="Times New Roman" w:hAnsi="Times New Roman" w:cs="Times New Roman"/>
          <w:sz w:val="26"/>
          <w:szCs w:val="26"/>
          <w:lang w:eastAsia="ru-RU"/>
        </w:rPr>
        <w:t xml:space="preserve">(210 минут).  </w:t>
      </w:r>
    </w:p>
    <w:p w:rsidR="00315A0E" w:rsidRPr="00AE0E27"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Используетс</w:t>
      </w:r>
      <w:r w:rsidR="00CB39C6">
        <w:rPr>
          <w:rFonts w:ascii="Times New Roman" w:eastAsia="Times New Roman" w:hAnsi="Times New Roman" w:cs="Times New Roman"/>
          <w:sz w:val="26"/>
          <w:szCs w:val="26"/>
          <w:lang w:eastAsia="ru-RU"/>
        </w:rPr>
        <w:t>я непрограммируемый калькулятор</w:t>
      </w:r>
      <w:r w:rsidR="00AE0E27">
        <w:rPr>
          <w:rFonts w:ascii="Times New Roman" w:eastAsia="Times New Roman" w:hAnsi="Times New Roman" w:cs="Times New Roman"/>
          <w:sz w:val="26"/>
          <w:szCs w:val="26"/>
          <w:lang w:eastAsia="ru-RU"/>
        </w:rPr>
        <w:t xml:space="preserve">и линейка. </w:t>
      </w:r>
    </w:p>
    <w:p w:rsidR="00AE0E27" w:rsidRPr="001E4480" w:rsidRDefault="00AE0E27" w:rsidP="00C43F30">
      <w:pPr>
        <w:pStyle w:val="2"/>
      </w:pPr>
      <w:bookmarkStart w:id="161" w:name="_Toc533861743"/>
      <w:r>
        <w:t>3.10</w:t>
      </w:r>
      <w:r w:rsidRPr="00315A0E">
        <w:t xml:space="preserve">. </w:t>
      </w:r>
      <w:r>
        <w:t xml:space="preserve">ГВЭ </w:t>
      </w:r>
      <w:r w:rsidRPr="00E34830">
        <w:t xml:space="preserve">по </w:t>
      </w:r>
      <w:r>
        <w:t>химии</w:t>
      </w:r>
      <w:r w:rsidR="00191CD8">
        <w:t xml:space="preserve"> (100-ые номера вариантов)</w:t>
      </w:r>
      <w:bookmarkEnd w:id="161"/>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Каждый вариант экзаменационной работы содержит 25 заданий</w:t>
      </w:r>
      <w:r w:rsidR="00D303AD">
        <w:rPr>
          <w:rFonts w:ascii="Times New Roman" w:eastAsia="Times New Roman" w:hAnsi="Times New Roman" w:cs="Times New Roman"/>
          <w:i/>
          <w:sz w:val="26"/>
          <w:szCs w:val="26"/>
          <w:lang w:eastAsia="ru-RU"/>
        </w:rPr>
        <w:t>.</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CB5216">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30 баллов.</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lastRenderedPageBreak/>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tblPr>
      <w:tblGrid>
        <w:gridCol w:w="4427"/>
        <w:gridCol w:w="1260"/>
        <w:gridCol w:w="1260"/>
        <w:gridCol w:w="1260"/>
        <w:gridCol w:w="1682"/>
      </w:tblGrid>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0–8</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9–17</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18–24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25–30</w:t>
            </w:r>
          </w:p>
        </w:tc>
      </w:tr>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CB5216"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w:t>
      </w:r>
      <w:r w:rsidRPr="00315A0E">
        <w:rPr>
          <w:rFonts w:ascii="Times New Roman" w:eastAsia="Times New Roman" w:hAnsi="Times New Roman" w:cs="Times New Roman"/>
          <w:sz w:val="26"/>
          <w:szCs w:val="26"/>
          <w:lang w:eastAsia="ru-RU"/>
        </w:rPr>
        <w:t>выполнени</w:t>
      </w:r>
      <w:r>
        <w:rPr>
          <w:rFonts w:ascii="Times New Roman" w:eastAsia="Times New Roman" w:hAnsi="Times New Roman" w:cs="Times New Roman"/>
          <w:sz w:val="26"/>
          <w:szCs w:val="26"/>
          <w:lang w:eastAsia="ru-RU"/>
        </w:rPr>
        <w:t>е</w:t>
      </w:r>
      <w:r w:rsidR="00315A0E" w:rsidRPr="00315A0E">
        <w:rPr>
          <w:rFonts w:ascii="Times New Roman" w:eastAsia="Times New Roman" w:hAnsi="Times New Roman" w:cs="Times New Roman"/>
          <w:sz w:val="26"/>
          <w:szCs w:val="26"/>
          <w:lang w:eastAsia="ru-RU"/>
        </w:rPr>
        <w:t xml:space="preserve">экзаменационной работы </w:t>
      </w:r>
      <w:r>
        <w:rPr>
          <w:rFonts w:ascii="Times New Roman" w:eastAsia="Times New Roman" w:hAnsi="Times New Roman" w:cs="Times New Roman"/>
          <w:sz w:val="26"/>
          <w:szCs w:val="26"/>
          <w:lang w:eastAsia="ru-RU"/>
        </w:rPr>
        <w:t>отводится</w:t>
      </w:r>
      <w:r w:rsidR="00315A0E" w:rsidRPr="00315A0E">
        <w:rPr>
          <w:rFonts w:ascii="Times New Roman" w:eastAsia="Times New Roman" w:hAnsi="Times New Roman" w:cs="Times New Roman"/>
          <w:sz w:val="26"/>
          <w:szCs w:val="26"/>
          <w:lang w:eastAsia="ru-RU"/>
        </w:rPr>
        <w:t>2 часа (120 минут).</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 каждому варианту экзаменационной работы прилагаются следующие материалы:</w:t>
      </w:r>
    </w:p>
    <w:p w:rsidR="00315A0E" w:rsidRPr="00315A0E" w:rsidRDefault="00BB28AE"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4227" w:rsidRPr="00315A0E">
        <w:rPr>
          <w:rFonts w:ascii="Times New Roman" w:eastAsia="Times New Roman" w:hAnsi="Times New Roman" w:cs="Times New Roman"/>
          <w:sz w:val="26"/>
          <w:szCs w:val="26"/>
          <w:lang w:eastAsia="ru-RU"/>
        </w:rPr>
        <w:t xml:space="preserve">ериодическая </w:t>
      </w:r>
      <w:r w:rsidR="00315A0E" w:rsidRPr="00315A0E">
        <w:rPr>
          <w:rFonts w:ascii="Times New Roman" w:eastAsia="Times New Roman" w:hAnsi="Times New Roman" w:cs="Times New Roman"/>
          <w:sz w:val="26"/>
          <w:szCs w:val="26"/>
          <w:lang w:eastAsia="ru-RU"/>
        </w:rPr>
        <w:t xml:space="preserve">система химических элементов Д.И. Менделеева; </w:t>
      </w:r>
    </w:p>
    <w:p w:rsidR="00315A0E" w:rsidRPr="00315A0E" w:rsidRDefault="00315A0E"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таблица растворимости солей, кислот и оснований в воде;</w:t>
      </w:r>
    </w:p>
    <w:p w:rsidR="00315A0E" w:rsidRPr="00315A0E" w:rsidRDefault="00315A0E"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электрохимический ряд напряжений металлов.</w:t>
      </w:r>
    </w:p>
    <w:p w:rsidR="00AE0E27" w:rsidRPr="00AE0E27"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Во время выполнения экзаменационной работы разрешается использовать </w:t>
      </w:r>
      <w:r w:rsidR="00AE0E27">
        <w:rPr>
          <w:rFonts w:ascii="Times New Roman" w:eastAsia="Times New Roman" w:hAnsi="Times New Roman" w:cs="Times New Roman"/>
          <w:sz w:val="26"/>
          <w:szCs w:val="26"/>
          <w:lang w:eastAsia="ru-RU"/>
        </w:rPr>
        <w:t xml:space="preserve">непрограммируемый калькулятор. </w:t>
      </w:r>
    </w:p>
    <w:p w:rsidR="00AE0E27" w:rsidRPr="001E4480" w:rsidRDefault="00AE0E27" w:rsidP="00C43F30">
      <w:pPr>
        <w:pStyle w:val="2"/>
      </w:pPr>
      <w:bookmarkStart w:id="162" w:name="_Toc533861744"/>
      <w:r>
        <w:t>3.11</w:t>
      </w:r>
      <w:r w:rsidRPr="00315A0E">
        <w:t xml:space="preserve">. </w:t>
      </w:r>
      <w:r>
        <w:t xml:space="preserve">ГВЭ </w:t>
      </w:r>
      <w:r w:rsidRPr="00E34830">
        <w:t xml:space="preserve">по </w:t>
      </w:r>
      <w:r>
        <w:t>иностранным языкам</w:t>
      </w:r>
      <w:r w:rsidR="00191CD8">
        <w:t xml:space="preserve"> (100-ые номера вариантов)</w:t>
      </w:r>
      <w:bookmarkEnd w:id="162"/>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Экзаменационная работа содержит три раздела: «Чтение», «Грамматика и лексика» и «Письмо». В работу по иностранным языкам включены</w:t>
      </w:r>
      <w:r w:rsidR="00BB28AE">
        <w:rPr>
          <w:rFonts w:ascii="Times New Roman" w:eastAsia="Times New Roman" w:hAnsi="Times New Roman" w:cs="Times New Roman"/>
          <w:sz w:val="26"/>
          <w:szCs w:val="26"/>
          <w:lang w:eastAsia="ru-RU"/>
        </w:rPr>
        <w:t>30</w:t>
      </w:r>
      <w:r w:rsidRPr="00315A0E">
        <w:rPr>
          <w:rFonts w:ascii="Times New Roman" w:eastAsia="Times New Roman" w:hAnsi="Times New Roman" w:cs="Times New Roman"/>
          <w:sz w:val="26"/>
          <w:szCs w:val="26"/>
          <w:lang w:eastAsia="ru-RU"/>
        </w:rPr>
        <w:t xml:space="preserve"> заданий с кратким ответом и 1 задание открытого типа с развернутым ответом.</w:t>
      </w:r>
    </w:p>
    <w:p w:rsidR="00315A0E" w:rsidRPr="00315A0E" w:rsidRDefault="008F4227" w:rsidP="00C43F30">
      <w:pPr>
        <w:tabs>
          <w:tab w:val="left" w:pos="142"/>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315A0E">
        <w:rPr>
          <w:rFonts w:ascii="Times New Roman" w:eastAsia="Times New Roman" w:hAnsi="Times New Roman" w:cs="Times New Roman"/>
          <w:sz w:val="26"/>
          <w:szCs w:val="26"/>
          <w:lang w:eastAsia="ru-RU"/>
        </w:rPr>
        <w:t>– 50</w:t>
      </w:r>
      <w:r w:rsidR="00CB5216">
        <w:rPr>
          <w:rFonts w:ascii="Times New Roman" w:eastAsia="Times New Roman" w:hAnsi="Times New Roman" w:cs="Times New Roman"/>
          <w:sz w:val="26"/>
          <w:szCs w:val="26"/>
          <w:lang w:eastAsia="ru-RU"/>
        </w:rPr>
        <w:t xml:space="preserve"> баллов</w:t>
      </w:r>
      <w:r w:rsidR="00315A0E" w:rsidRPr="00315A0E">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bookmarkStart w:id="163" w:name="_Toc438195661"/>
      <w:bookmarkStart w:id="164" w:name="_Toc438937898"/>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AE0E27">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rPr>
              <w:t>0–12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13–19</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20–34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35–50</w:t>
            </w:r>
          </w:p>
        </w:tc>
      </w:tr>
      <w:tr w:rsidR="00315A0E" w:rsidRPr="00315A0E" w:rsidTr="00AE0E27">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bookmarkEnd w:id="163"/>
    <w:bookmarkEnd w:id="164"/>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иностранным языкам </w:t>
      </w:r>
      <w:r w:rsidR="00CB5216">
        <w:rPr>
          <w:rFonts w:ascii="Times New Roman" w:eastAsia="Times New Roman" w:hAnsi="Times New Roman" w:cs="Times New Roman"/>
          <w:sz w:val="26"/>
          <w:szCs w:val="26"/>
          <w:lang w:eastAsia="ru-RU"/>
        </w:rPr>
        <w:t>отводится</w:t>
      </w:r>
      <w:r w:rsidRPr="00315A0E">
        <w:rPr>
          <w:rFonts w:ascii="Times New Roman" w:eastAsia="Times New Roman" w:hAnsi="Times New Roman" w:cs="Times New Roman"/>
          <w:sz w:val="26"/>
          <w:szCs w:val="26"/>
          <w:lang w:eastAsia="ru-RU"/>
        </w:rPr>
        <w:t xml:space="preserve">3 часа </w:t>
      </w:r>
      <w:r w:rsidR="00EB571C">
        <w:rPr>
          <w:rFonts w:ascii="Times New Roman" w:eastAsia="Times New Roman" w:hAnsi="Times New Roman" w:cs="Times New Roman"/>
          <w:sz w:val="26"/>
          <w:szCs w:val="26"/>
          <w:lang w:eastAsia="ru-RU"/>
        </w:rPr>
        <w:t xml:space="preserve">30 минут </w:t>
      </w:r>
      <w:r w:rsidRPr="00315A0E">
        <w:rPr>
          <w:rFonts w:ascii="Times New Roman" w:eastAsia="Times New Roman" w:hAnsi="Times New Roman" w:cs="Times New Roman"/>
          <w:sz w:val="26"/>
          <w:szCs w:val="26"/>
          <w:lang w:eastAsia="ru-RU"/>
        </w:rPr>
        <w:t xml:space="preserve">(210 минут). </w:t>
      </w:r>
    </w:p>
    <w:p w:rsidR="00EF1933" w:rsidRPr="00D303AD" w:rsidRDefault="00252E47" w:rsidP="00C43F30">
      <w:pPr>
        <w:spacing w:line="240" w:lineRule="auto"/>
        <w:ind w:firstLine="709"/>
        <w:jc w:val="both"/>
        <w:rPr>
          <w:rFonts w:ascii="Times New Roman" w:hAnsi="Times New Roman" w:cs="Times New Roman"/>
          <w:b/>
          <w:bCs/>
          <w:iCs/>
          <w:sz w:val="26"/>
          <w:szCs w:val="26"/>
          <w:lang w:eastAsia="ru-RU"/>
        </w:rPr>
      </w:pPr>
      <w:bookmarkStart w:id="165" w:name="_Toc439022917"/>
      <w:bookmarkStart w:id="166" w:name="_Toc439023003"/>
      <w:r w:rsidRPr="0054203D">
        <w:rPr>
          <w:rFonts w:ascii="Times New Roman" w:hAnsi="Times New Roman" w:cs="Times New Roman"/>
          <w:sz w:val="26"/>
          <w:szCs w:val="26"/>
          <w:lang w:eastAsia="ru-RU"/>
        </w:rPr>
        <w:t xml:space="preserve">Средства обучения и воспитания </w:t>
      </w:r>
      <w:bookmarkEnd w:id="165"/>
      <w:bookmarkEnd w:id="166"/>
      <w:r w:rsidR="00315A0E" w:rsidRPr="0054203D">
        <w:rPr>
          <w:rFonts w:ascii="Times New Roman" w:hAnsi="Times New Roman" w:cs="Times New Roman"/>
          <w:sz w:val="26"/>
          <w:szCs w:val="26"/>
          <w:lang w:eastAsia="ru-RU"/>
        </w:rPr>
        <w:t>н</w:t>
      </w:r>
      <w:r w:rsidR="00315A0E" w:rsidRPr="0054203D">
        <w:rPr>
          <w:rFonts w:ascii="Times New Roman" w:hAnsi="Times New Roman" w:cs="Times New Roman"/>
          <w:bCs/>
          <w:iCs/>
          <w:sz w:val="26"/>
          <w:szCs w:val="26"/>
          <w:lang w:eastAsia="ru-RU"/>
        </w:rPr>
        <w:t xml:space="preserve">е </w:t>
      </w:r>
      <w:r w:rsidR="00CB5216" w:rsidRPr="0054203D">
        <w:rPr>
          <w:rFonts w:ascii="Times New Roman" w:hAnsi="Times New Roman" w:cs="Times New Roman"/>
          <w:bCs/>
          <w:iCs/>
          <w:sz w:val="26"/>
          <w:szCs w:val="26"/>
          <w:lang w:eastAsia="ru-RU"/>
        </w:rPr>
        <w:t>используются</w:t>
      </w:r>
      <w:r w:rsidR="00315A0E" w:rsidRPr="0054203D">
        <w:rPr>
          <w:rFonts w:ascii="Times New Roman" w:hAnsi="Times New Roman" w:cs="Times New Roman"/>
          <w:bCs/>
          <w:iCs/>
          <w:sz w:val="26"/>
          <w:szCs w:val="26"/>
          <w:lang w:eastAsia="ru-RU"/>
        </w:rPr>
        <w:t>.</w:t>
      </w:r>
    </w:p>
    <w:p w:rsidR="00EC762A" w:rsidRDefault="00AE00EF" w:rsidP="00C43F30">
      <w:pPr>
        <w:pStyle w:val="11"/>
      </w:pPr>
      <w:bookmarkStart w:id="167" w:name="_Toc533861745"/>
      <w:r>
        <w:t xml:space="preserve">4. </w:t>
      </w:r>
      <w:r w:rsidRPr="0006650B">
        <w:t>Особенности</w:t>
      </w:r>
      <w:r w:rsidR="00CC73C7">
        <w:t>экзаменационных работ</w:t>
      </w:r>
      <w:r w:rsidRPr="0006650B">
        <w:t xml:space="preserve"> ГВЭ </w:t>
      </w:r>
      <w:r w:rsidR="0001310A" w:rsidRPr="0006650B">
        <w:t xml:space="preserve">В </w:t>
      </w:r>
      <w:r w:rsidR="0001310A">
        <w:t>УСТНОЙ</w:t>
      </w:r>
      <w:r w:rsidR="0001310A" w:rsidRPr="0006650B">
        <w:t xml:space="preserve"> ФОРМЕ </w:t>
      </w:r>
      <w:r w:rsidRPr="0006650B">
        <w:t>по отдельным учебным предметам</w:t>
      </w:r>
      <w:r w:rsidR="001E239B">
        <w:t xml:space="preserve"> (900-ые номера вариантов)</w:t>
      </w:r>
      <w:bookmarkEnd w:id="167"/>
    </w:p>
    <w:p w:rsidR="00191CD8" w:rsidRDefault="00191CD8" w:rsidP="00C43F30">
      <w:pPr>
        <w:spacing w:line="240" w:lineRule="auto"/>
        <w:ind w:firstLine="709"/>
        <w:contextualSpacing/>
        <w:jc w:val="both"/>
        <w:rPr>
          <w:rFonts w:ascii="Times New Roman" w:hAnsi="Times New Roman" w:cs="Times New Roman"/>
          <w:sz w:val="26"/>
          <w:szCs w:val="26"/>
        </w:rPr>
      </w:pPr>
      <w:r w:rsidRPr="005D2111">
        <w:rPr>
          <w:rFonts w:ascii="Times New Roman" w:hAnsi="Times New Roman" w:cs="Times New Roman"/>
          <w:sz w:val="26"/>
          <w:szCs w:val="26"/>
        </w:rPr>
        <w:t>Все экзаменационные работы ГВЭ в устной форме содержат 900-ые номера вариантов.</w:t>
      </w:r>
      <w:r w:rsidR="00A72EB5" w:rsidRPr="00A72EB5">
        <w:rPr>
          <w:rFonts w:ascii="Times New Roman" w:hAnsi="Times New Roman" w:cs="Times New Roman"/>
          <w:sz w:val="26"/>
          <w:szCs w:val="26"/>
        </w:rPr>
        <w:t xml:space="preserve">В комплект ЭМ по </w:t>
      </w:r>
      <w:r w:rsidR="00A72EB5">
        <w:rPr>
          <w:rFonts w:ascii="Times New Roman" w:hAnsi="Times New Roman" w:cs="Times New Roman"/>
          <w:sz w:val="26"/>
          <w:szCs w:val="26"/>
        </w:rPr>
        <w:t>каждому учебному предмету</w:t>
      </w:r>
      <w:r w:rsidR="00A72EB5" w:rsidRPr="00A72EB5">
        <w:rPr>
          <w:rFonts w:ascii="Times New Roman" w:hAnsi="Times New Roman" w:cs="Times New Roman"/>
          <w:sz w:val="26"/>
          <w:szCs w:val="26"/>
        </w:rPr>
        <w:t xml:space="preserve"> для ГВЭ в устной форме включены 15 билетов. </w:t>
      </w:r>
      <w:r w:rsidR="00FF6D2F" w:rsidRPr="00FF6D2F">
        <w:rPr>
          <w:rFonts w:ascii="Times New Roman" w:hAnsi="Times New Roman" w:cs="Times New Roman"/>
          <w:sz w:val="26"/>
          <w:szCs w:val="26"/>
        </w:rPr>
        <w:t>Участникам экзамена должна быть пред</w:t>
      </w:r>
      <w:r w:rsidR="006568A7">
        <w:rPr>
          <w:rFonts w:ascii="Times New Roman" w:hAnsi="Times New Roman" w:cs="Times New Roman"/>
          <w:sz w:val="26"/>
          <w:szCs w:val="26"/>
        </w:rPr>
        <w:t>о</w:t>
      </w:r>
      <w:r w:rsidR="00FF6D2F" w:rsidRPr="00FF6D2F">
        <w:rPr>
          <w:rFonts w:ascii="Times New Roman" w:hAnsi="Times New Roman" w:cs="Times New Roman"/>
          <w:sz w:val="26"/>
          <w:szCs w:val="26"/>
        </w:rPr>
        <w:t xml:space="preserve">ставлена возможность выбора экзаменационного билета (текст и задания экзаменационных билетов не должны быть известны участнику экзамена в момент выбора экзаменационного билета </w:t>
      </w:r>
      <w:r w:rsidR="008D1700">
        <w:rPr>
          <w:rFonts w:ascii="Times New Roman" w:hAnsi="Times New Roman" w:cs="Times New Roman"/>
          <w:sz w:val="26"/>
          <w:szCs w:val="26"/>
        </w:rPr>
        <w:br/>
      </w:r>
      <w:r w:rsidR="00FF6D2F" w:rsidRPr="00FF6D2F">
        <w:rPr>
          <w:rFonts w:ascii="Times New Roman" w:hAnsi="Times New Roman" w:cs="Times New Roman"/>
          <w:sz w:val="26"/>
          <w:szCs w:val="26"/>
        </w:rPr>
        <w:t>из предложенных).</w:t>
      </w:r>
    </w:p>
    <w:p w:rsidR="00EF1933" w:rsidRPr="00191CD8" w:rsidRDefault="00EF1933" w:rsidP="00C43F30">
      <w:pPr>
        <w:pStyle w:val="2"/>
      </w:pPr>
      <w:bookmarkStart w:id="168" w:name="_Toc533861746"/>
      <w:r w:rsidRPr="00191CD8">
        <w:t>4.1. ГВЭ по русскому языку</w:t>
      </w:r>
      <w:bookmarkEnd w:id="168"/>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Каждый билет содержит текст и три задания. Первый вопрос проверяет коммуникативные умения экзаменуемого: ответ на этот вопрос потребует </w:t>
      </w:r>
      <w:r w:rsidR="008D1700">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от обучающегося информационно-смысловой переработки текста и составления устного </w:t>
      </w:r>
      <w:r w:rsidRPr="00E2407C">
        <w:rPr>
          <w:rFonts w:ascii="Times New Roman" w:eastAsia="Times New Roman" w:hAnsi="Times New Roman" w:cs="Times New Roman"/>
          <w:sz w:val="26"/>
          <w:szCs w:val="26"/>
          <w:lang w:eastAsia="ru-RU"/>
        </w:rPr>
        <w:lastRenderedPageBreak/>
        <w:t>связного высказывания. Второй вопрос потребует от экзаменуемого провести указанный в билете вид (или виды) языкового разбора, проанализировать представленное в тексте языковое явление и рассказать о нём в своём устном высказывании. Третий вопрос проверяет умение решать практические задачи в области изученного в рамках школьного курса материала. Ответ на этот вопрос потребует от экзаменуемого составления устного связного высказывания.</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три вопроса билета оценивать максимально </w:t>
      </w:r>
      <w:r w:rsidR="008D1700">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в17 баллов</w:t>
      </w:r>
      <w:r w:rsidR="00BE35BA">
        <w:rPr>
          <w:rFonts w:ascii="Times New Roman" w:eastAsia="Times New Roman" w:hAnsi="Times New Roman" w:cs="Times New Roman"/>
          <w:sz w:val="26"/>
          <w:szCs w:val="26"/>
          <w:lang w:eastAsia="ru-RU"/>
        </w:rPr>
        <w:t>.</w:t>
      </w:r>
    </w:p>
    <w:p w:rsidR="00CB39C6"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8C31CF" w:rsidRPr="00E2407C" w:rsidRDefault="008C31CF"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tblPr>
      <w:tblGrid>
        <w:gridCol w:w="4319"/>
        <w:gridCol w:w="1260"/>
        <w:gridCol w:w="1260"/>
        <w:gridCol w:w="1260"/>
        <w:gridCol w:w="1682"/>
      </w:tblGrid>
      <w:tr w:rsidR="00E2407C" w:rsidRPr="00E2407C" w:rsidTr="00E2407C">
        <w:tc>
          <w:tcPr>
            <w:tcW w:w="4319"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0–4</w:t>
            </w:r>
          </w:p>
        </w:tc>
        <w:tc>
          <w:tcPr>
            <w:tcW w:w="1260"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5–10</w:t>
            </w:r>
          </w:p>
        </w:tc>
        <w:tc>
          <w:tcPr>
            <w:tcW w:w="1260"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11–14</w:t>
            </w:r>
          </w:p>
        </w:tc>
        <w:tc>
          <w:tcPr>
            <w:tcW w:w="1682"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15–17</w:t>
            </w:r>
          </w:p>
        </w:tc>
      </w:tr>
      <w:tr w:rsidR="00E2407C" w:rsidRPr="00E2407C" w:rsidTr="00E2407C">
        <w:tc>
          <w:tcPr>
            <w:tcW w:w="4319"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2"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Рекомендуемое время на подготовку ответа  </w:t>
      </w:r>
      <w:r w:rsidR="00D90116">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40 минут. </w:t>
      </w:r>
    </w:p>
    <w:p w:rsidR="00D90116" w:rsidRPr="00D303AD" w:rsidRDefault="00D90116" w:rsidP="00D90116">
      <w:pPr>
        <w:spacing w:line="240" w:lineRule="auto"/>
        <w:ind w:firstLine="709"/>
        <w:jc w:val="both"/>
        <w:rPr>
          <w:rFonts w:ascii="Times New Roman" w:hAnsi="Times New Roman" w:cs="Times New Roman"/>
          <w:b/>
          <w:bCs/>
          <w:iCs/>
          <w:sz w:val="26"/>
          <w:szCs w:val="26"/>
          <w:lang w:eastAsia="ru-RU"/>
        </w:rPr>
      </w:pPr>
      <w:r w:rsidRPr="0054203D">
        <w:rPr>
          <w:rFonts w:ascii="Times New Roman" w:hAnsi="Times New Roman" w:cs="Times New Roman"/>
          <w:sz w:val="26"/>
          <w:szCs w:val="26"/>
          <w:lang w:eastAsia="ru-RU"/>
        </w:rPr>
        <w:t>Средства обучения и воспитания н</w:t>
      </w:r>
      <w:r w:rsidRPr="0054203D">
        <w:rPr>
          <w:rFonts w:ascii="Times New Roman" w:hAnsi="Times New Roman" w:cs="Times New Roman"/>
          <w:bCs/>
          <w:iCs/>
          <w:sz w:val="26"/>
          <w:szCs w:val="26"/>
          <w:lang w:eastAsia="ru-RU"/>
        </w:rPr>
        <w:t>е используются.</w:t>
      </w:r>
    </w:p>
    <w:p w:rsidR="00E2407C" w:rsidRPr="00E2407C" w:rsidRDefault="00E2407C" w:rsidP="00C43F30">
      <w:pPr>
        <w:pStyle w:val="2"/>
      </w:pPr>
      <w:bookmarkStart w:id="169" w:name="_Toc533861747"/>
      <w:r>
        <w:t>4.2</w:t>
      </w:r>
      <w:r w:rsidRPr="00315A0E">
        <w:t xml:space="preserve">. </w:t>
      </w:r>
      <w:r>
        <w:t xml:space="preserve">ГВЭ </w:t>
      </w:r>
      <w:r w:rsidRPr="00E34830">
        <w:t xml:space="preserve">по </w:t>
      </w:r>
      <w:r>
        <w:t>математике</w:t>
      </w:r>
      <w:bookmarkEnd w:id="169"/>
    </w:p>
    <w:p w:rsidR="00E2407C" w:rsidRPr="00E2407C" w:rsidRDefault="000A51F0"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Каждый билет</w:t>
      </w:r>
      <w:r w:rsidR="00E2407C" w:rsidRPr="00E2407C">
        <w:rPr>
          <w:rFonts w:ascii="Times New Roman" w:eastAsia="Calibri" w:hAnsi="Times New Roman" w:cs="Times New Roman"/>
          <w:sz w:val="26"/>
          <w:szCs w:val="26"/>
          <w:lang w:eastAsia="ru-RU"/>
        </w:rPr>
        <w:t xml:space="preserve"> состоит из 5 заданий, соде</w:t>
      </w:r>
      <w:r w:rsidR="00E2407C">
        <w:rPr>
          <w:rFonts w:ascii="Times New Roman" w:eastAsia="Calibri" w:hAnsi="Times New Roman" w:cs="Times New Roman"/>
          <w:sz w:val="26"/>
          <w:szCs w:val="26"/>
          <w:lang w:eastAsia="ru-RU"/>
        </w:rPr>
        <w:t xml:space="preserve">ржащих две-три задачи базового </w:t>
      </w:r>
      <w:r w:rsidR="005B15E4">
        <w:rPr>
          <w:rFonts w:ascii="Times New Roman" w:eastAsia="Calibri" w:hAnsi="Times New Roman" w:cs="Times New Roman"/>
          <w:sz w:val="26"/>
          <w:szCs w:val="26"/>
          <w:lang w:eastAsia="ru-RU"/>
        </w:rPr>
        <w:br/>
      </w:r>
      <w:r w:rsidR="00E2407C" w:rsidRPr="00E2407C">
        <w:rPr>
          <w:rFonts w:ascii="Times New Roman" w:eastAsia="Calibri" w:hAnsi="Times New Roman" w:cs="Times New Roman"/>
          <w:sz w:val="26"/>
          <w:szCs w:val="26"/>
          <w:lang w:eastAsia="ru-RU"/>
        </w:rPr>
        <w:t>и повышенного уровней сложности одного раздела курса. В каждом задании экзаменуемый может выбрать для решения одну задачу. Все задания относятся к заданиям с кратким или развёрнутым ответом.</w:t>
      </w:r>
      <w:r w:rsidR="00E2407C" w:rsidRPr="00E2407C">
        <w:rPr>
          <w:rFonts w:ascii="Times New Roman" w:eastAsia="Times New Roman" w:hAnsi="Times New Roman" w:cs="Times New Roman"/>
          <w:sz w:val="26"/>
          <w:szCs w:val="26"/>
          <w:lang w:eastAsia="ru-RU"/>
        </w:rPr>
        <w:t xml:space="preserve">Рекомендуется полный ответ на пять заданий билета оценивать максимально в 10 баллов. За выполнение каждого задания максимальный балл – 2 балла.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tblPr>
      <w:tblGrid>
        <w:gridCol w:w="4427"/>
        <w:gridCol w:w="1260"/>
        <w:gridCol w:w="1260"/>
        <w:gridCol w:w="1260"/>
        <w:gridCol w:w="1682"/>
      </w:tblGrid>
      <w:tr w:rsidR="00E2407C" w:rsidRPr="00E2407C" w:rsidTr="00E2407C">
        <w:tc>
          <w:tcPr>
            <w:tcW w:w="4427"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0–4</w:t>
            </w:r>
          </w:p>
        </w:tc>
        <w:tc>
          <w:tcPr>
            <w:tcW w:w="1260"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5–6</w:t>
            </w:r>
          </w:p>
        </w:tc>
        <w:tc>
          <w:tcPr>
            <w:tcW w:w="1260"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7–8</w:t>
            </w:r>
          </w:p>
        </w:tc>
        <w:tc>
          <w:tcPr>
            <w:tcW w:w="1682"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9–10</w:t>
            </w:r>
          </w:p>
        </w:tc>
      </w:tr>
      <w:tr w:rsidR="00E2407C" w:rsidRPr="00E2407C" w:rsidTr="00E2407C">
        <w:tc>
          <w:tcPr>
            <w:tcW w:w="4427"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2"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обучающимся предоставляется 60 минут. </w:t>
      </w:r>
    </w:p>
    <w:p w:rsidR="00E2407C" w:rsidRPr="00E2407C" w:rsidRDefault="00E2407C" w:rsidP="00C43F30">
      <w:pPr>
        <w:widowControl w:val="0"/>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Необходимые справочные материалы выдаются вместе с текстом экзаменационной работы. При выполнении заданий раз</w:t>
      </w:r>
      <w:r w:rsidR="00653B36">
        <w:rPr>
          <w:rFonts w:ascii="Times New Roman" w:eastAsia="Times New Roman" w:hAnsi="Times New Roman" w:cs="Times New Roman"/>
          <w:sz w:val="26"/>
          <w:szCs w:val="26"/>
          <w:lang w:eastAsia="ru-RU"/>
        </w:rPr>
        <w:t xml:space="preserve">решается пользоваться </w:t>
      </w:r>
      <w:r w:rsidR="004425FF" w:rsidRPr="004F19F3">
        <w:rPr>
          <w:rFonts w:ascii="Times New Roman" w:hAnsi="Times New Roman" w:cs="Times New Roman"/>
          <w:sz w:val="24"/>
        </w:rPr>
        <w:t>линейк</w:t>
      </w:r>
      <w:r w:rsidR="002178A3">
        <w:rPr>
          <w:rFonts w:ascii="Times New Roman" w:hAnsi="Times New Roman" w:cs="Times New Roman"/>
          <w:sz w:val="24"/>
        </w:rPr>
        <w:t>ой</w:t>
      </w:r>
      <w:r w:rsidR="004425FF" w:rsidRPr="004F19F3">
        <w:rPr>
          <w:rFonts w:ascii="Times New Roman" w:hAnsi="Times New Roman" w:cs="Times New Roman"/>
          <w:sz w:val="24"/>
        </w:rPr>
        <w:t>, не содержащ</w:t>
      </w:r>
      <w:r w:rsidR="002178A3">
        <w:rPr>
          <w:rFonts w:ascii="Times New Roman" w:hAnsi="Times New Roman" w:cs="Times New Roman"/>
          <w:sz w:val="24"/>
        </w:rPr>
        <w:t>ей</w:t>
      </w:r>
      <w:r w:rsidR="004425FF" w:rsidRPr="004F19F3">
        <w:rPr>
          <w:rFonts w:ascii="Times New Roman" w:hAnsi="Times New Roman" w:cs="Times New Roman"/>
          <w:sz w:val="24"/>
        </w:rPr>
        <w:t xml:space="preserve"> справочной информации</w:t>
      </w:r>
      <w:r w:rsidR="002178A3">
        <w:rPr>
          <w:rFonts w:ascii="Times New Roman" w:hAnsi="Times New Roman" w:cs="Times New Roman"/>
          <w:sz w:val="24"/>
        </w:rPr>
        <w:t>.</w:t>
      </w:r>
    </w:p>
    <w:p w:rsidR="00653B36" w:rsidRPr="00E2407C" w:rsidRDefault="00653B36" w:rsidP="00C43F30">
      <w:pPr>
        <w:pStyle w:val="2"/>
      </w:pPr>
      <w:bookmarkStart w:id="170" w:name="_Toc533861748"/>
      <w:r>
        <w:t>4.3</w:t>
      </w:r>
      <w:r w:rsidRPr="00315A0E">
        <w:t xml:space="preserve">. </w:t>
      </w:r>
      <w:r>
        <w:t xml:space="preserve">ГВЭ </w:t>
      </w:r>
      <w:r w:rsidRPr="00E34830">
        <w:t xml:space="preserve">по </w:t>
      </w:r>
      <w:r>
        <w:t>биологии</w:t>
      </w:r>
      <w:bookmarkEnd w:id="170"/>
    </w:p>
    <w:p w:rsidR="00E2407C" w:rsidRPr="00E2407C" w:rsidRDefault="00E2407C" w:rsidP="00C43F30">
      <w:pPr>
        <w:tabs>
          <w:tab w:val="left" w:pos="6663"/>
        </w:tabs>
        <w:spacing w:after="0" w:line="240" w:lineRule="auto"/>
        <w:ind w:firstLine="709"/>
        <w:jc w:val="both"/>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К</w:t>
      </w:r>
      <w:r w:rsidR="00CB39C6">
        <w:rPr>
          <w:rFonts w:ascii="Times New Roman" w:eastAsia="Calibri" w:hAnsi="Times New Roman" w:cs="Times New Roman"/>
          <w:sz w:val="26"/>
          <w:szCs w:val="26"/>
          <w:lang w:eastAsia="ru-RU"/>
        </w:rPr>
        <w:t>аждый билет включает 2 вопроса,</w:t>
      </w:r>
      <w:r w:rsidRPr="00E2407C">
        <w:rPr>
          <w:rFonts w:ascii="Times New Roman" w:eastAsia="Calibri" w:hAnsi="Times New Roman" w:cs="Times New Roman"/>
          <w:sz w:val="26"/>
          <w:szCs w:val="26"/>
          <w:lang w:eastAsia="ru-RU"/>
        </w:rPr>
        <w:t xml:space="preserve"> которые позволяют проверить основное содержание школьного курса биологии.</w:t>
      </w:r>
    </w:p>
    <w:p w:rsidR="00E2407C" w:rsidRPr="00E2407C" w:rsidRDefault="00FF6D2F"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FF6D2F">
        <w:rPr>
          <w:rFonts w:ascii="Times New Roman" w:eastAsia="Times New Roman" w:hAnsi="Times New Roman" w:cs="Times New Roman"/>
          <w:sz w:val="26"/>
          <w:szCs w:val="26"/>
          <w:lang w:eastAsia="ru-RU"/>
        </w:rPr>
        <w:t>В состав билетов включены вопросы, проверяющие теоретич</w:t>
      </w:r>
      <w:r>
        <w:rPr>
          <w:rFonts w:ascii="Times New Roman" w:eastAsia="Times New Roman" w:hAnsi="Times New Roman" w:cs="Times New Roman"/>
          <w:sz w:val="26"/>
          <w:szCs w:val="26"/>
          <w:lang w:eastAsia="ru-RU"/>
        </w:rPr>
        <w:t xml:space="preserve">еские </w:t>
      </w:r>
      <w:r w:rsidRPr="00FF6D2F">
        <w:rPr>
          <w:rFonts w:ascii="Times New Roman" w:eastAsia="Times New Roman" w:hAnsi="Times New Roman" w:cs="Times New Roman"/>
          <w:sz w:val="26"/>
          <w:szCs w:val="26"/>
          <w:lang w:eastAsia="ru-RU"/>
        </w:rPr>
        <w:t>знания обучающихся</w:t>
      </w:r>
      <w:r>
        <w:rPr>
          <w:rFonts w:ascii="Times New Roman" w:eastAsia="Times New Roman" w:hAnsi="Times New Roman" w:cs="Times New Roman"/>
          <w:sz w:val="26"/>
          <w:szCs w:val="26"/>
          <w:lang w:eastAsia="ru-RU"/>
        </w:rPr>
        <w:t xml:space="preserve"> и</w:t>
      </w:r>
      <w:r w:rsidRPr="00FF6D2F">
        <w:rPr>
          <w:rFonts w:ascii="Times New Roman" w:eastAsia="Times New Roman" w:hAnsi="Times New Roman" w:cs="Times New Roman"/>
          <w:sz w:val="26"/>
          <w:szCs w:val="26"/>
          <w:lang w:eastAsia="ru-RU"/>
        </w:rPr>
        <w:t xml:space="preserve"> практические умения обучающихся (решение задач по генетике,</w:t>
      </w:r>
      <w:r>
        <w:rPr>
          <w:rFonts w:ascii="Times New Roman" w:eastAsia="Times New Roman" w:hAnsi="Times New Roman" w:cs="Times New Roman"/>
          <w:sz w:val="26"/>
          <w:szCs w:val="26"/>
          <w:lang w:eastAsia="ru-RU"/>
        </w:rPr>
        <w:t xml:space="preserve"> цитологии </w:t>
      </w:r>
      <w:r w:rsidRPr="00FF6D2F">
        <w:rPr>
          <w:rFonts w:ascii="Times New Roman" w:eastAsia="Times New Roman" w:hAnsi="Times New Roman" w:cs="Times New Roman"/>
          <w:sz w:val="26"/>
          <w:szCs w:val="26"/>
          <w:lang w:eastAsia="ru-RU"/>
        </w:rPr>
        <w:t>и др.). Вопросы би</w:t>
      </w:r>
      <w:r>
        <w:rPr>
          <w:rFonts w:ascii="Times New Roman" w:eastAsia="Times New Roman" w:hAnsi="Times New Roman" w:cs="Times New Roman"/>
          <w:sz w:val="26"/>
          <w:szCs w:val="26"/>
          <w:lang w:eastAsia="ru-RU"/>
        </w:rPr>
        <w:t xml:space="preserve">летов сформулированы лаконично, </w:t>
      </w:r>
      <w:r w:rsidRPr="00FF6D2F">
        <w:rPr>
          <w:rFonts w:ascii="Times New Roman" w:eastAsia="Times New Roman" w:hAnsi="Times New Roman" w:cs="Times New Roman"/>
          <w:sz w:val="26"/>
          <w:szCs w:val="26"/>
          <w:lang w:eastAsia="ru-RU"/>
        </w:rPr>
        <w:t>охватывают содержание всех разделов кур</w:t>
      </w:r>
      <w:r>
        <w:rPr>
          <w:rFonts w:ascii="Times New Roman" w:eastAsia="Times New Roman" w:hAnsi="Times New Roman" w:cs="Times New Roman"/>
          <w:sz w:val="26"/>
          <w:szCs w:val="26"/>
          <w:lang w:eastAsia="ru-RU"/>
        </w:rPr>
        <w:t xml:space="preserve">са биологии. Билет включает два </w:t>
      </w:r>
      <w:r w:rsidRPr="00FF6D2F">
        <w:rPr>
          <w:rFonts w:ascii="Times New Roman" w:eastAsia="Times New Roman" w:hAnsi="Times New Roman" w:cs="Times New Roman"/>
          <w:sz w:val="26"/>
          <w:szCs w:val="26"/>
          <w:lang w:eastAsia="ru-RU"/>
        </w:rPr>
        <w:t>вопроса на проверку знаний общ</w:t>
      </w:r>
      <w:r>
        <w:rPr>
          <w:rFonts w:ascii="Times New Roman" w:eastAsia="Times New Roman" w:hAnsi="Times New Roman" w:cs="Times New Roman"/>
          <w:sz w:val="26"/>
          <w:szCs w:val="26"/>
          <w:lang w:eastAsia="ru-RU"/>
        </w:rPr>
        <w:t xml:space="preserve">ебиологических закономерностей, </w:t>
      </w:r>
      <w:r w:rsidRPr="00FF6D2F">
        <w:rPr>
          <w:rFonts w:ascii="Times New Roman" w:eastAsia="Times New Roman" w:hAnsi="Times New Roman" w:cs="Times New Roman"/>
          <w:sz w:val="26"/>
          <w:szCs w:val="26"/>
          <w:lang w:eastAsia="ru-RU"/>
        </w:rPr>
        <w:t xml:space="preserve">проявляющихся на разных уровнях организации живой природы. </w:t>
      </w:r>
      <w:r w:rsidR="00E2407C" w:rsidRPr="00E2407C">
        <w:rPr>
          <w:rFonts w:ascii="Times New Roman" w:eastAsia="Calibri" w:hAnsi="Times New Roman" w:cs="Times New Roman"/>
          <w:sz w:val="26"/>
          <w:szCs w:val="26"/>
          <w:lang w:eastAsia="ru-RU"/>
        </w:rPr>
        <w:t>Рекомендуется полный ответ на </w:t>
      </w:r>
      <w:r w:rsidR="00B01126">
        <w:rPr>
          <w:rFonts w:ascii="Times New Roman" w:eastAsia="Calibri" w:hAnsi="Times New Roman" w:cs="Times New Roman"/>
          <w:sz w:val="26"/>
          <w:szCs w:val="26"/>
          <w:lang w:eastAsia="ru-RU"/>
        </w:rPr>
        <w:t>два</w:t>
      </w:r>
      <w:r w:rsidR="00E2407C" w:rsidRPr="00E2407C">
        <w:rPr>
          <w:rFonts w:ascii="Times New Roman" w:eastAsia="Calibri" w:hAnsi="Times New Roman" w:cs="Times New Roman"/>
          <w:sz w:val="26"/>
          <w:szCs w:val="26"/>
          <w:lang w:eastAsia="ru-RU"/>
        </w:rPr>
        <w:t xml:space="preserve">вопроса билета оценивать максимально в </w:t>
      </w:r>
      <w:r>
        <w:rPr>
          <w:rFonts w:ascii="Times New Roman" w:eastAsia="Calibri" w:hAnsi="Times New Roman" w:cs="Times New Roman"/>
          <w:sz w:val="26"/>
          <w:szCs w:val="26"/>
          <w:lang w:eastAsia="ru-RU"/>
        </w:rPr>
        <w:t>10</w:t>
      </w:r>
      <w:r w:rsidR="00E2407C" w:rsidRPr="00E2407C">
        <w:rPr>
          <w:rFonts w:ascii="Times New Roman" w:eastAsia="Calibri" w:hAnsi="Times New Roman" w:cs="Times New Roman"/>
          <w:sz w:val="26"/>
          <w:szCs w:val="26"/>
          <w:lang w:eastAsia="ru-RU"/>
        </w:rPr>
        <w:t xml:space="preserve">баллов. </w:t>
      </w:r>
    </w:p>
    <w:p w:rsidR="00653B36" w:rsidRPr="008838C3"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lastRenderedPageBreak/>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653B36"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i/>
          <w:sz w:val="26"/>
          <w:szCs w:val="26"/>
          <w:lang w:eastAsia="ru-RU"/>
        </w:rPr>
      </w:pPr>
      <w:r w:rsidRPr="00653B36">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1260"/>
        <w:gridCol w:w="1260"/>
        <w:gridCol w:w="1260"/>
        <w:gridCol w:w="1681"/>
      </w:tblGrid>
      <w:tr w:rsidR="00E2407C" w:rsidRPr="00E2407C" w:rsidTr="00653B36">
        <w:tc>
          <w:tcPr>
            <w:tcW w:w="432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Диапазон первичных баллов</w:t>
            </w:r>
          </w:p>
        </w:tc>
        <w:tc>
          <w:tcPr>
            <w:tcW w:w="1260" w:type="dxa"/>
            <w:shd w:val="clear" w:color="auto" w:fill="auto"/>
          </w:tcPr>
          <w:p w:rsidR="00E2407C" w:rsidRPr="00E2407C" w:rsidRDefault="00D303AD"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0-</w:t>
            </w:r>
            <w:r w:rsidR="00FF6D2F">
              <w:rPr>
                <w:rFonts w:ascii="Times New Roman" w:eastAsia="Calibri" w:hAnsi="Times New Roman" w:cs="Times New Roman"/>
                <w:sz w:val="26"/>
                <w:szCs w:val="26"/>
                <w:lang w:eastAsia="ru-RU"/>
              </w:rPr>
              <w:t>5</w:t>
            </w:r>
          </w:p>
        </w:tc>
        <w:tc>
          <w:tcPr>
            <w:tcW w:w="1260" w:type="dxa"/>
            <w:shd w:val="clear" w:color="auto" w:fill="auto"/>
          </w:tcPr>
          <w:p w:rsidR="00E2407C" w:rsidRPr="00E2407C" w:rsidRDefault="00FF6D2F"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5</w:t>
            </w:r>
            <w:r w:rsidR="00E2407C" w:rsidRPr="00E2407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6</w:t>
            </w:r>
          </w:p>
        </w:tc>
        <w:tc>
          <w:tcPr>
            <w:tcW w:w="1260" w:type="dxa"/>
            <w:shd w:val="clear" w:color="auto" w:fill="auto"/>
          </w:tcPr>
          <w:p w:rsidR="00E2407C" w:rsidRPr="00E2407C" w:rsidRDefault="00FF6D2F"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7</w:t>
            </w:r>
            <w:r w:rsidR="00E2407C" w:rsidRPr="00E2407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8</w:t>
            </w:r>
          </w:p>
        </w:tc>
        <w:tc>
          <w:tcPr>
            <w:tcW w:w="1681" w:type="dxa"/>
            <w:shd w:val="clear" w:color="auto" w:fill="auto"/>
          </w:tcPr>
          <w:p w:rsidR="00E2407C" w:rsidRPr="00E2407C" w:rsidRDefault="00FF6D2F"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9</w:t>
            </w:r>
            <w:r w:rsidR="00E2407C" w:rsidRPr="00E2407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10</w:t>
            </w:r>
          </w:p>
        </w:tc>
      </w:tr>
      <w:tr w:rsidR="00E2407C" w:rsidRPr="00E2407C" w:rsidTr="00653B36">
        <w:tc>
          <w:tcPr>
            <w:tcW w:w="432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4</w:t>
            </w:r>
          </w:p>
        </w:tc>
        <w:tc>
          <w:tcPr>
            <w:tcW w:w="1681"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Для подготовки ответа на вопросы билета обучающимся предоставляется 50 минут.</w:t>
      </w:r>
    </w:p>
    <w:p w:rsidR="00E2407C" w:rsidRPr="00E2407C" w:rsidRDefault="00252E47" w:rsidP="00C43F30">
      <w:pPr>
        <w:numPr>
          <w:ilvl w:val="12"/>
          <w:numId w:val="0"/>
        </w:num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редства обучения и воспитания</w:t>
      </w:r>
      <w:r w:rsidR="00E2407C" w:rsidRPr="00E2407C">
        <w:rPr>
          <w:rFonts w:ascii="Times New Roman" w:eastAsia="Times New Roman" w:hAnsi="Times New Roman" w:cs="Times New Roman"/>
          <w:sz w:val="26"/>
          <w:szCs w:val="26"/>
          <w:lang w:eastAsia="ru-RU"/>
        </w:rPr>
        <w:t xml:space="preserve"> на экзамене по биологии не исп</w:t>
      </w:r>
      <w:r w:rsidR="00653B36">
        <w:rPr>
          <w:rFonts w:ascii="Times New Roman" w:eastAsia="Times New Roman" w:hAnsi="Times New Roman" w:cs="Times New Roman"/>
          <w:sz w:val="26"/>
          <w:szCs w:val="26"/>
          <w:lang w:eastAsia="ru-RU"/>
        </w:rPr>
        <w:t>ользуются.</w:t>
      </w:r>
    </w:p>
    <w:p w:rsidR="00653B36" w:rsidRPr="00E2407C" w:rsidRDefault="00653B36" w:rsidP="00C43F30">
      <w:pPr>
        <w:pStyle w:val="2"/>
      </w:pPr>
      <w:bookmarkStart w:id="171" w:name="_Toc533861749"/>
      <w:r>
        <w:t>4.4</w:t>
      </w:r>
      <w:r w:rsidRPr="00315A0E">
        <w:t xml:space="preserve">. </w:t>
      </w:r>
      <w:r>
        <w:t xml:space="preserve">ГВЭ </w:t>
      </w:r>
      <w:r w:rsidRPr="00E34830">
        <w:t xml:space="preserve">по </w:t>
      </w:r>
      <w:r>
        <w:t>географии</w:t>
      </w:r>
      <w:bookmarkEnd w:id="171"/>
    </w:p>
    <w:p w:rsidR="00E2407C" w:rsidRPr="00E2407C" w:rsidRDefault="00A72EB5"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Экзаменационный билет</w:t>
      </w:r>
      <w:r w:rsidR="00E2407C" w:rsidRPr="00E2407C">
        <w:rPr>
          <w:rFonts w:ascii="Times New Roman" w:eastAsia="Times New Roman" w:hAnsi="Times New Roman" w:cs="Times New Roman"/>
          <w:sz w:val="26"/>
          <w:szCs w:val="26"/>
          <w:lang w:eastAsia="ru-RU"/>
        </w:rPr>
        <w:t xml:space="preserve"> содержит два теоретических вопроса и одно практическое задание. </w:t>
      </w:r>
    </w:p>
    <w:p w:rsidR="00E2407C" w:rsidRPr="00E2407C" w:rsidRDefault="00E2407C" w:rsidP="00C43F30">
      <w:pPr>
        <w:widowControl w:val="0"/>
        <w:tabs>
          <w:tab w:val="left" w:pos="6663"/>
        </w:tabs>
        <w:overflowPunct w:val="0"/>
        <w:autoSpaceDE w:val="0"/>
        <w:autoSpaceDN w:val="0"/>
        <w:adjustRightInd w:val="0"/>
        <w:spacing w:after="0" w:line="240" w:lineRule="auto"/>
        <w:ind w:right="-1"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Максимально за теоретические вопросы </w:t>
      </w:r>
      <w:r w:rsidR="00A970B7">
        <w:rPr>
          <w:rFonts w:ascii="Times New Roman" w:eastAsia="Times New Roman" w:hAnsi="Times New Roman" w:cs="Times New Roman"/>
          <w:sz w:val="26"/>
          <w:szCs w:val="26"/>
          <w:lang w:eastAsia="ru-RU"/>
        </w:rPr>
        <w:t>обучающийся</w:t>
      </w:r>
      <w:r w:rsidRPr="00E2407C">
        <w:rPr>
          <w:rFonts w:ascii="Times New Roman" w:eastAsia="Times New Roman" w:hAnsi="Times New Roman" w:cs="Times New Roman"/>
          <w:sz w:val="26"/>
          <w:szCs w:val="26"/>
          <w:lang w:eastAsia="ru-RU"/>
        </w:rPr>
        <w:t xml:space="preserve">может получить </w:t>
      </w:r>
      <w:r w:rsidR="001F2C09">
        <w:rPr>
          <w:rFonts w:ascii="Times New Roman" w:eastAsia="Times New Roman" w:hAnsi="Times New Roman" w:cs="Times New Roman"/>
          <w:sz w:val="26"/>
          <w:szCs w:val="26"/>
          <w:lang w:eastAsia="ru-RU"/>
        </w:rPr>
        <w:t>6</w:t>
      </w:r>
      <w:r w:rsidR="00A970B7">
        <w:rPr>
          <w:rFonts w:ascii="Times New Roman" w:eastAsia="Times New Roman" w:hAnsi="Times New Roman" w:cs="Times New Roman"/>
          <w:sz w:val="26"/>
          <w:szCs w:val="26"/>
          <w:lang w:eastAsia="ru-RU"/>
        </w:rPr>
        <w:t xml:space="preserve"> баллов</w:t>
      </w:r>
      <w:r w:rsidRPr="00E2407C">
        <w:rPr>
          <w:rFonts w:ascii="Times New Roman" w:eastAsia="Times New Roman" w:hAnsi="Times New Roman" w:cs="Times New Roman"/>
          <w:sz w:val="26"/>
          <w:szCs w:val="26"/>
          <w:lang w:eastAsia="ru-RU"/>
        </w:rPr>
        <w:t xml:space="preserve">,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за практическое задание </w:t>
      </w:r>
      <w:r w:rsidR="00B01126">
        <w:rPr>
          <w:rFonts w:ascii="Times New Roman" w:eastAsia="Times New Roman" w:hAnsi="Times New Roman" w:cs="Times New Roman"/>
          <w:sz w:val="26"/>
          <w:szCs w:val="26"/>
          <w:lang w:eastAsia="ru-RU"/>
        </w:rPr>
        <w:t>-</w:t>
      </w:r>
      <w:r w:rsidRPr="00E2407C">
        <w:rPr>
          <w:rFonts w:ascii="Times New Roman" w:eastAsia="Times New Roman" w:hAnsi="Times New Roman" w:cs="Times New Roman"/>
          <w:sz w:val="26"/>
          <w:szCs w:val="26"/>
          <w:lang w:eastAsia="ru-RU"/>
        </w:rPr>
        <w:t xml:space="preserve">2 балла.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1260"/>
        <w:gridCol w:w="1260"/>
        <w:gridCol w:w="1260"/>
        <w:gridCol w:w="1681"/>
      </w:tblGrid>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1F2C09"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менее 3</w:t>
            </w:r>
          </w:p>
        </w:tc>
        <w:tc>
          <w:tcPr>
            <w:tcW w:w="1260" w:type="dxa"/>
          </w:tcPr>
          <w:p w:rsidR="00E2407C" w:rsidRPr="00E2407C" w:rsidRDefault="001F2C09"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3-4</w:t>
            </w:r>
          </w:p>
        </w:tc>
        <w:tc>
          <w:tcPr>
            <w:tcW w:w="1260" w:type="dxa"/>
          </w:tcPr>
          <w:p w:rsidR="00E2407C" w:rsidRPr="00E2407C" w:rsidRDefault="001F2C09"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5-6</w:t>
            </w:r>
          </w:p>
        </w:tc>
        <w:tc>
          <w:tcPr>
            <w:tcW w:w="1681" w:type="dxa"/>
          </w:tcPr>
          <w:p w:rsidR="00BB28AE" w:rsidRDefault="001F2C09"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7-8</w:t>
            </w:r>
          </w:p>
        </w:tc>
      </w:tr>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tabs>
                <w:tab w:val="left" w:pos="6663"/>
              </w:tab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обучающимся предоставляется 60 минут. </w:t>
      </w:r>
    </w:p>
    <w:p w:rsidR="00E2407C" w:rsidRPr="00653B36"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При проведении устного экзамена по географии обучающимся предоставляется право использовать при необходимостинепрограммируемый калькулятор </w:t>
      </w:r>
      <w:r w:rsidR="000A51F0">
        <w:rPr>
          <w:rFonts w:ascii="Times New Roman" w:eastAsia="Times New Roman" w:hAnsi="Times New Roman" w:cs="Times New Roman"/>
          <w:sz w:val="26"/>
          <w:szCs w:val="26"/>
          <w:lang w:eastAsia="ru-RU"/>
        </w:rPr>
        <w:t>и</w:t>
      </w:r>
      <w:r w:rsidR="00682F8A" w:rsidRPr="00682F8A">
        <w:rPr>
          <w:rFonts w:ascii="Times New Roman" w:eastAsia="Times New Roman" w:hAnsi="Times New Roman" w:cs="Times New Roman"/>
          <w:sz w:val="26"/>
          <w:szCs w:val="26"/>
          <w:lang w:eastAsia="ru-RU"/>
        </w:rPr>
        <w:t>атлас</w:t>
      </w:r>
      <w:r w:rsidR="000A51F0">
        <w:rPr>
          <w:rFonts w:ascii="Times New Roman" w:eastAsia="Times New Roman" w:hAnsi="Times New Roman" w:cs="Times New Roman"/>
          <w:sz w:val="26"/>
          <w:szCs w:val="26"/>
          <w:lang w:eastAsia="ru-RU"/>
        </w:rPr>
        <w:t>ы</w:t>
      </w:r>
      <w:r w:rsidR="005B15E4">
        <w:rPr>
          <w:rFonts w:ascii="Times New Roman" w:eastAsia="Times New Roman" w:hAnsi="Times New Roman" w:cs="Times New Roman"/>
          <w:sz w:val="26"/>
          <w:szCs w:val="26"/>
          <w:lang w:eastAsia="ru-RU"/>
        </w:rPr>
        <w:br/>
      </w:r>
      <w:r w:rsidR="00682F8A" w:rsidRPr="00682F8A">
        <w:rPr>
          <w:rFonts w:ascii="Times New Roman" w:eastAsia="Times New Roman" w:hAnsi="Times New Roman" w:cs="Times New Roman"/>
          <w:sz w:val="26"/>
          <w:szCs w:val="26"/>
          <w:lang w:eastAsia="ru-RU"/>
        </w:rPr>
        <w:t xml:space="preserve">по географии </w:t>
      </w:r>
      <w:r w:rsidR="002178A3">
        <w:rPr>
          <w:rFonts w:ascii="Times New Roman" w:eastAsia="Times New Roman" w:hAnsi="Times New Roman" w:cs="Times New Roman"/>
          <w:sz w:val="26"/>
          <w:szCs w:val="26"/>
          <w:lang w:eastAsia="ru-RU"/>
        </w:rPr>
        <w:t xml:space="preserve"> 5-</w:t>
      </w:r>
      <w:r w:rsidR="00682F8A" w:rsidRPr="00682F8A">
        <w:rPr>
          <w:rFonts w:ascii="Times New Roman" w:eastAsia="Times New Roman" w:hAnsi="Times New Roman" w:cs="Times New Roman"/>
          <w:sz w:val="26"/>
          <w:szCs w:val="26"/>
          <w:lang w:eastAsia="ru-RU"/>
        </w:rPr>
        <w:t>10 классов</w:t>
      </w:r>
      <w:r w:rsidR="00682F8A">
        <w:rPr>
          <w:rFonts w:ascii="Times New Roman" w:eastAsia="Times New Roman" w:hAnsi="Times New Roman" w:cs="Times New Roman"/>
          <w:sz w:val="26"/>
          <w:szCs w:val="26"/>
          <w:lang w:eastAsia="ru-RU"/>
        </w:rPr>
        <w:t>.</w:t>
      </w:r>
    </w:p>
    <w:p w:rsidR="00653B36" w:rsidRPr="00E2407C" w:rsidRDefault="00653B36" w:rsidP="00C43F30">
      <w:pPr>
        <w:pStyle w:val="2"/>
      </w:pPr>
      <w:bookmarkStart w:id="172" w:name="_Toc533861750"/>
      <w:r>
        <w:t>4.5</w:t>
      </w:r>
      <w:r w:rsidRPr="00315A0E">
        <w:t xml:space="preserve">. </w:t>
      </w:r>
      <w:r>
        <w:t xml:space="preserve">ГВЭ </w:t>
      </w:r>
      <w:r w:rsidRPr="00E34830">
        <w:t xml:space="preserve">по </w:t>
      </w:r>
      <w:r>
        <w:t>информатике и ИКТ</w:t>
      </w:r>
      <w:bookmarkEnd w:id="172"/>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Каждый билет состоит из двух вопросов. Они проверяют теоретическую подготовку выпускника по предмету и практические умения, связанные с использованием компьютера для вычислений и обработки данных. Второй вопрос билета представляет собой практическое задание на описание алгоритма (на формальном языке или в виде словесного описания) или конструирование динамической (электронной) таблицы для решения конкретной задачи обработки данных. </w:t>
      </w:r>
      <w:r w:rsidR="00BB2C70" w:rsidRPr="00BB2C70">
        <w:rPr>
          <w:rFonts w:ascii="Times New Roman" w:eastAsia="Times New Roman" w:hAnsi="Times New Roman" w:cs="Times New Roman"/>
          <w:sz w:val="26"/>
          <w:szCs w:val="26"/>
          <w:lang w:eastAsia="ru-RU"/>
        </w:rPr>
        <w:t>В т</w:t>
      </w:r>
      <w:r w:rsidR="00BB2C70">
        <w:rPr>
          <w:rFonts w:ascii="Times New Roman" w:eastAsia="Times New Roman" w:hAnsi="Times New Roman" w:cs="Times New Roman"/>
          <w:sz w:val="26"/>
          <w:szCs w:val="26"/>
          <w:lang w:eastAsia="ru-RU"/>
        </w:rPr>
        <w:t xml:space="preserve">ех билетах, где решением служит </w:t>
      </w:r>
      <w:r w:rsidR="00BB2C70" w:rsidRPr="00BB2C70">
        <w:rPr>
          <w:rFonts w:ascii="Times New Roman" w:eastAsia="Times New Roman" w:hAnsi="Times New Roman" w:cs="Times New Roman"/>
          <w:sz w:val="26"/>
          <w:szCs w:val="26"/>
          <w:lang w:eastAsia="ru-RU"/>
        </w:rPr>
        <w:t>компьютерная программа, она может быт</w:t>
      </w:r>
      <w:r w:rsidR="00BB2C70">
        <w:rPr>
          <w:rFonts w:ascii="Times New Roman" w:eastAsia="Times New Roman" w:hAnsi="Times New Roman" w:cs="Times New Roman"/>
          <w:sz w:val="26"/>
          <w:szCs w:val="26"/>
          <w:lang w:eastAsia="ru-RU"/>
        </w:rPr>
        <w:t xml:space="preserve">ь составлена на любом известном </w:t>
      </w:r>
      <w:r w:rsidR="00BB2C70" w:rsidRPr="00BB2C70">
        <w:rPr>
          <w:rFonts w:ascii="Times New Roman" w:eastAsia="Times New Roman" w:hAnsi="Times New Roman" w:cs="Times New Roman"/>
          <w:sz w:val="26"/>
          <w:szCs w:val="26"/>
          <w:lang w:eastAsia="ru-RU"/>
        </w:rPr>
        <w:t>экзаменуемому языке программирования.</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 Рекомендуется полный ответ на два вопроса билета оценивать максимально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в 6 баллов. За ответ на теоретический вопрос максимальный балл – 3 балла; за верное выполнение практического задания – 3 балла. </w:t>
      </w:r>
    </w:p>
    <w:p w:rsidR="00CA3267"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tblPr>
      <w:tblGrid>
        <w:gridCol w:w="4428"/>
        <w:gridCol w:w="1260"/>
        <w:gridCol w:w="1260"/>
        <w:gridCol w:w="1260"/>
        <w:gridCol w:w="1681"/>
      </w:tblGrid>
      <w:tr w:rsidR="00E2407C" w:rsidRPr="00E2407C" w:rsidTr="00653B36">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4-5</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6</w:t>
            </w:r>
          </w:p>
        </w:tc>
      </w:tr>
      <w:tr w:rsidR="00E2407C" w:rsidRPr="00E2407C" w:rsidTr="00653B36">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Рекомендуемое время на подготовку ответа </w:t>
      </w:r>
      <w:r w:rsidRPr="00E2407C">
        <w:rPr>
          <w:rFonts w:ascii="Times New Roman" w:eastAsia="Times New Roman" w:hAnsi="Times New Roman" w:cs="Times New Roman"/>
          <w:sz w:val="26"/>
          <w:szCs w:val="26"/>
          <w:lang w:eastAsia="ru-RU"/>
        </w:rPr>
        <w:sym w:font="Courier New" w:char="2013"/>
      </w:r>
      <w:r w:rsidR="002178A3">
        <w:rPr>
          <w:rFonts w:ascii="Times New Roman" w:eastAsia="Times New Roman" w:hAnsi="Times New Roman" w:cs="Times New Roman"/>
          <w:sz w:val="26"/>
          <w:szCs w:val="26"/>
          <w:lang w:eastAsia="ru-RU"/>
        </w:rPr>
        <w:t xml:space="preserve"> 45 </w:t>
      </w:r>
      <w:r w:rsidRPr="00E2407C">
        <w:rPr>
          <w:rFonts w:ascii="Times New Roman" w:eastAsia="Times New Roman" w:hAnsi="Times New Roman" w:cs="Times New Roman"/>
          <w:sz w:val="26"/>
          <w:szCs w:val="26"/>
          <w:lang w:eastAsia="ru-RU"/>
        </w:rPr>
        <w:t xml:space="preserve">минут.  </w:t>
      </w:r>
    </w:p>
    <w:p w:rsidR="006B0391"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При проведении устного экзамена по информатике и ИКТ обучающимся предоставляется право использовать для выполнения практических заданий персональный </w:t>
      </w:r>
      <w:r w:rsidRPr="00E2407C">
        <w:rPr>
          <w:rFonts w:ascii="Times New Roman" w:eastAsia="Times New Roman" w:hAnsi="Times New Roman" w:cs="Times New Roman"/>
          <w:sz w:val="26"/>
          <w:szCs w:val="26"/>
          <w:lang w:eastAsia="ru-RU"/>
        </w:rPr>
        <w:lastRenderedPageBreak/>
        <w:t xml:space="preserve">компьютер с установленным на нем программным обеспечением, использовавшимся при изучении курса информатики и ИКТ. Компьютер должен быть отключен от сети Интернет. </w:t>
      </w:r>
    </w:p>
    <w:p w:rsidR="00E2407C" w:rsidRPr="00E2407C"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Использование справочных материалов для подготовки ответов на теоретические вопросы не предполагается.</w:t>
      </w:r>
    </w:p>
    <w:p w:rsidR="00653B36" w:rsidRPr="00B01126" w:rsidRDefault="00653B36" w:rsidP="00C43F30">
      <w:pPr>
        <w:pStyle w:val="2"/>
      </w:pPr>
      <w:bookmarkStart w:id="173" w:name="_Toc533861751"/>
      <w:r w:rsidRPr="00B01126">
        <w:t>4.6. ГВЭ по истории</w:t>
      </w:r>
      <w:bookmarkEnd w:id="173"/>
    </w:p>
    <w:p w:rsidR="00E2407C" w:rsidRPr="00E2407C" w:rsidRDefault="00A72EB5"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Экзаменационный билет </w:t>
      </w:r>
      <w:r w:rsidR="00E2407C" w:rsidRPr="00E2407C">
        <w:rPr>
          <w:rFonts w:ascii="Times New Roman" w:eastAsia="Times New Roman" w:hAnsi="Times New Roman" w:cs="Times New Roman"/>
          <w:sz w:val="26"/>
          <w:szCs w:val="26"/>
          <w:lang w:eastAsia="ru-RU"/>
        </w:rPr>
        <w:t xml:space="preserve">содержит два вопроса. Первый вопрос каждого билета проверяет знание выпускниками древней, средневековой и Новой истории – до 1914 г.; второй вопрос посвящен Новейшей истории – XX – началу XXI в. </w:t>
      </w:r>
      <w:r w:rsidR="00BB2C70" w:rsidRPr="00BB2C70">
        <w:rPr>
          <w:rFonts w:ascii="Times New Roman" w:eastAsia="Times New Roman" w:hAnsi="Times New Roman" w:cs="Times New Roman"/>
          <w:sz w:val="26"/>
          <w:szCs w:val="26"/>
          <w:lang w:eastAsia="ru-RU"/>
        </w:rPr>
        <w:t>О</w:t>
      </w:r>
      <w:r w:rsidR="00BB2C70">
        <w:rPr>
          <w:rFonts w:ascii="Times New Roman" w:eastAsia="Times New Roman" w:hAnsi="Times New Roman" w:cs="Times New Roman"/>
          <w:sz w:val="26"/>
          <w:szCs w:val="26"/>
          <w:lang w:eastAsia="ru-RU"/>
        </w:rPr>
        <w:t xml:space="preserve">ба вопроса требуют развёрнутого </w:t>
      </w:r>
      <w:r w:rsidR="00BB2C70" w:rsidRPr="00BB2C70">
        <w:rPr>
          <w:rFonts w:ascii="Times New Roman" w:eastAsia="Times New Roman" w:hAnsi="Times New Roman" w:cs="Times New Roman"/>
          <w:sz w:val="26"/>
          <w:szCs w:val="26"/>
          <w:lang w:eastAsia="ru-RU"/>
        </w:rPr>
        <w:t>ответа</w:t>
      </w:r>
      <w:r w:rsidR="00BB2C70">
        <w:rPr>
          <w:rFonts w:ascii="Times New Roman" w:eastAsia="Times New Roman" w:hAnsi="Times New Roman" w:cs="Times New Roman"/>
          <w:sz w:val="26"/>
          <w:szCs w:val="26"/>
          <w:lang w:eastAsia="ru-RU"/>
        </w:rPr>
        <w:t>.</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 xml:space="preserve">Рекомендуется полный ответ на  вопросы билета оценивать максимально в 6 баллов. За ответ на каждый вопрос максимальный балл – 3 балла. </w:t>
      </w:r>
    </w:p>
    <w:p w:rsidR="00653B36"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w:t>
      </w:r>
      <w:r w:rsidR="00653B36">
        <w:rPr>
          <w:rFonts w:ascii="Times New Roman" w:eastAsia="Calibri" w:hAnsi="Times New Roman" w:cs="Times New Roman"/>
          <w:sz w:val="26"/>
          <w:szCs w:val="26"/>
          <w:lang w:eastAsia="ru-RU"/>
        </w:rPr>
        <w:t>риведенной ниже шкалы перевода.</w:t>
      </w:r>
    </w:p>
    <w:p w:rsidR="00E2407C" w:rsidRPr="00653B36"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tblPr>
      <w:tblGrid>
        <w:gridCol w:w="4320"/>
        <w:gridCol w:w="1260"/>
        <w:gridCol w:w="1260"/>
        <w:gridCol w:w="1260"/>
        <w:gridCol w:w="1681"/>
      </w:tblGrid>
      <w:tr w:rsidR="00E2407C" w:rsidRPr="00E2407C" w:rsidTr="00653B36">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Диапазон первичных баллов</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0-1</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5-6</w:t>
            </w:r>
          </w:p>
        </w:tc>
      </w:tr>
      <w:tr w:rsidR="00E2407C" w:rsidRPr="00E2407C" w:rsidTr="00653B36">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Рекомендуемое время на подготовку ответа </w:t>
      </w:r>
      <w:r w:rsidRPr="00E2407C">
        <w:rPr>
          <w:rFonts w:ascii="Times New Roman" w:eastAsia="Times New Roman" w:hAnsi="Times New Roman" w:cs="Times New Roman"/>
          <w:sz w:val="26"/>
          <w:szCs w:val="26"/>
          <w:lang w:eastAsia="ru-RU"/>
        </w:rPr>
        <w:sym w:font="Courier New" w:char="2013"/>
      </w:r>
      <w:r w:rsidRPr="00E2407C">
        <w:rPr>
          <w:rFonts w:ascii="Times New Roman" w:eastAsia="Times New Roman" w:hAnsi="Times New Roman" w:cs="Times New Roman"/>
          <w:sz w:val="26"/>
          <w:szCs w:val="26"/>
          <w:lang w:eastAsia="ru-RU"/>
        </w:rPr>
        <w:t xml:space="preserve"> 40 минут. </w:t>
      </w:r>
    </w:p>
    <w:p w:rsidR="00E2407C" w:rsidRPr="00E2407C" w:rsidRDefault="00E2407C" w:rsidP="00C43F30">
      <w:pPr>
        <w:tabs>
          <w:tab w:val="left" w:pos="6663"/>
        </w:tab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sidRPr="00890C74">
        <w:rPr>
          <w:rFonts w:ascii="Times New Roman" w:eastAsia="Times New Roman" w:hAnsi="Times New Roman" w:cs="Times New Roman"/>
          <w:sz w:val="26"/>
          <w:szCs w:val="26"/>
          <w:lang w:eastAsia="ru-RU"/>
        </w:rPr>
        <w:t>При подготовке ответы выпускнику разрешается пользоваться атласом по истории</w:t>
      </w:r>
      <w:r w:rsidR="002178A3">
        <w:rPr>
          <w:rFonts w:ascii="Times New Roman" w:eastAsia="Times New Roman" w:hAnsi="Times New Roman" w:cs="Times New Roman"/>
          <w:sz w:val="26"/>
          <w:szCs w:val="26"/>
          <w:lang w:eastAsia="ru-RU"/>
        </w:rPr>
        <w:t xml:space="preserve"> России для 10-11 классов</w:t>
      </w:r>
      <w:r w:rsidRPr="00890C74">
        <w:rPr>
          <w:rFonts w:ascii="Times New Roman" w:eastAsia="Times New Roman" w:hAnsi="Times New Roman" w:cs="Times New Roman"/>
          <w:sz w:val="26"/>
          <w:szCs w:val="26"/>
          <w:lang w:eastAsia="ru-RU"/>
        </w:rPr>
        <w:t>.</w:t>
      </w:r>
    </w:p>
    <w:p w:rsidR="00653B36" w:rsidRPr="00E2407C" w:rsidRDefault="00653B36" w:rsidP="00C43F30">
      <w:pPr>
        <w:pStyle w:val="2"/>
      </w:pPr>
      <w:bookmarkStart w:id="174" w:name="_Toc533861752"/>
      <w:r>
        <w:t>4.7</w:t>
      </w:r>
      <w:r w:rsidRPr="00315A0E">
        <w:t xml:space="preserve">. </w:t>
      </w:r>
      <w:r>
        <w:t xml:space="preserve">ГВЭ </w:t>
      </w:r>
      <w:r w:rsidRPr="00E34830">
        <w:t xml:space="preserve">по </w:t>
      </w:r>
      <w:r>
        <w:t>литературе</w:t>
      </w:r>
      <w:bookmarkEnd w:id="174"/>
    </w:p>
    <w:p w:rsidR="00E2407C" w:rsidRPr="00653B36" w:rsidRDefault="00E2407C" w:rsidP="00C43F30">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53B36">
        <w:rPr>
          <w:rFonts w:ascii="Times New Roman" w:eastAsia="Times New Roman" w:hAnsi="Times New Roman" w:cs="Times New Roman"/>
          <w:sz w:val="26"/>
          <w:szCs w:val="26"/>
          <w:lang w:eastAsia="ru-RU"/>
        </w:rPr>
        <w:t xml:space="preserve"> Каждый билет состоит из двух заданий, подобранных таким образ</w:t>
      </w:r>
      <w:r w:rsidR="00653B36">
        <w:rPr>
          <w:rFonts w:ascii="Times New Roman" w:eastAsia="Times New Roman" w:hAnsi="Times New Roman" w:cs="Times New Roman"/>
          <w:sz w:val="26"/>
          <w:szCs w:val="26"/>
          <w:lang w:eastAsia="ru-RU"/>
        </w:rPr>
        <w:t>ом, чтобы, во-первых, в билете</w:t>
      </w:r>
      <w:r w:rsidR="00E76C74">
        <w:rPr>
          <w:rFonts w:ascii="Times New Roman" w:eastAsia="Times New Roman" w:hAnsi="Times New Roman" w:cs="Times New Roman"/>
          <w:sz w:val="26"/>
          <w:szCs w:val="26"/>
          <w:lang w:eastAsia="ru-RU"/>
        </w:rPr>
        <w:t xml:space="preserve">были </w:t>
      </w:r>
      <w:r w:rsidRPr="00653B36">
        <w:rPr>
          <w:rFonts w:ascii="Times New Roman" w:eastAsia="Times New Roman" w:hAnsi="Times New Roman" w:cs="Times New Roman"/>
          <w:sz w:val="26"/>
          <w:szCs w:val="26"/>
          <w:lang w:eastAsia="ru-RU"/>
        </w:rPr>
        <w:t>представлены произведения разных писателей, во-вторых, задания билета относились к произведениям разных родов и жанров.</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Полный ответ на два вопроса билета оценивается максимально </w:t>
      </w:r>
      <w:r w:rsidR="001E639D">
        <w:rPr>
          <w:rFonts w:ascii="Times New Roman" w:eastAsia="Times New Roman" w:hAnsi="Times New Roman" w:cs="Times New Roman"/>
          <w:sz w:val="26"/>
          <w:szCs w:val="26"/>
          <w:lang w:eastAsia="ru-RU"/>
        </w:rPr>
        <w:t>20</w:t>
      </w:r>
      <w:r w:rsidRPr="00E2407C">
        <w:rPr>
          <w:rFonts w:ascii="Times New Roman" w:eastAsia="Times New Roman" w:hAnsi="Times New Roman" w:cs="Times New Roman"/>
          <w:sz w:val="26"/>
          <w:szCs w:val="26"/>
          <w:lang w:eastAsia="ru-RU"/>
        </w:rPr>
        <w:t xml:space="preserve">баллами.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1260"/>
        <w:gridCol w:w="1260"/>
        <w:gridCol w:w="1260"/>
        <w:gridCol w:w="1681"/>
      </w:tblGrid>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5</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r w:rsidR="001E639D">
              <w:rPr>
                <w:rFonts w:ascii="Times New Roman" w:eastAsia="Times New Roman" w:hAnsi="Times New Roman" w:cs="Times New Roman"/>
                <w:sz w:val="26"/>
                <w:szCs w:val="26"/>
                <w:lang w:eastAsia="ru-RU"/>
              </w:rPr>
              <w:t>11</w:t>
            </w:r>
          </w:p>
        </w:tc>
        <w:tc>
          <w:tcPr>
            <w:tcW w:w="1260" w:type="dxa"/>
          </w:tcPr>
          <w:p w:rsidR="00E2407C" w:rsidRPr="00E2407C" w:rsidRDefault="001E639D"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2</w:t>
            </w:r>
            <w:r w:rsidR="00E2407C" w:rsidRPr="00E2407C">
              <w:rPr>
                <w:rFonts w:ascii="Times New Roman" w:eastAsia="Times New Roman" w:hAnsi="Times New Roman" w:cs="Times New Roman"/>
                <w:sz w:val="26"/>
                <w:szCs w:val="26"/>
                <w:lang w:eastAsia="ru-RU"/>
              </w:rPr>
              <w:t>-</w:t>
            </w:r>
            <w:r w:rsidRPr="00E2407C">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6</w:t>
            </w:r>
          </w:p>
        </w:tc>
        <w:tc>
          <w:tcPr>
            <w:tcW w:w="1681" w:type="dxa"/>
          </w:tcPr>
          <w:p w:rsidR="00E2407C" w:rsidRPr="00E2407C" w:rsidRDefault="001E639D"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7</w:t>
            </w:r>
            <w:r w:rsidR="00E2407C" w:rsidRPr="00E2407C">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20</w:t>
            </w:r>
          </w:p>
        </w:tc>
      </w:tr>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обучающимся предоставляется 60 минут. </w:t>
      </w:r>
    </w:p>
    <w:p w:rsidR="00E2407C" w:rsidRPr="00B7244C" w:rsidRDefault="00252E47"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B7244C">
        <w:rPr>
          <w:rFonts w:ascii="Times New Roman" w:eastAsia="Times New Roman" w:hAnsi="Times New Roman" w:cs="Times New Roman"/>
          <w:sz w:val="26"/>
          <w:szCs w:val="26"/>
          <w:lang w:eastAsia="ru-RU"/>
        </w:rPr>
        <w:t>не используются.</w:t>
      </w:r>
    </w:p>
    <w:p w:rsidR="00E2407C" w:rsidRPr="00B7244C" w:rsidRDefault="00B7244C" w:rsidP="00C43F30">
      <w:pPr>
        <w:pStyle w:val="2"/>
      </w:pPr>
      <w:bookmarkStart w:id="175" w:name="_Toc533861753"/>
      <w:r>
        <w:t>4.8</w:t>
      </w:r>
      <w:r w:rsidRPr="00315A0E">
        <w:t xml:space="preserve">. </w:t>
      </w:r>
      <w:r>
        <w:t xml:space="preserve">ГВЭ </w:t>
      </w:r>
      <w:r w:rsidRPr="00E34830">
        <w:t xml:space="preserve">по </w:t>
      </w:r>
      <w:r>
        <w:t>обществознанию</w:t>
      </w:r>
      <w:bookmarkEnd w:id="175"/>
    </w:p>
    <w:p w:rsidR="00E2407C" w:rsidRPr="00E2407C" w:rsidRDefault="00A72EB5"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Экзаменационный билет </w:t>
      </w:r>
      <w:r w:rsidR="00E2407C" w:rsidRPr="00E2407C">
        <w:rPr>
          <w:rFonts w:ascii="Times New Roman" w:eastAsia="Times New Roman" w:hAnsi="Times New Roman" w:cs="Times New Roman"/>
          <w:sz w:val="26"/>
          <w:szCs w:val="26"/>
          <w:lang w:eastAsia="ru-RU"/>
        </w:rPr>
        <w:t xml:space="preserve">включает два теоретических вопроса. Вопросы проверяют основные понятия и ведущие идеи интегративного обществоведческого курса по следующим разделам: </w:t>
      </w:r>
      <w:r w:rsidR="00E2407C" w:rsidRPr="00E2407C">
        <w:rPr>
          <w:rFonts w:ascii="Times New Roman" w:eastAsia="Times New Roman" w:hAnsi="Times New Roman" w:cs="Times New Roman"/>
          <w:i/>
          <w:iCs/>
          <w:sz w:val="26"/>
          <w:szCs w:val="26"/>
          <w:lang w:eastAsia="ru-RU"/>
        </w:rPr>
        <w:t>человек и общество, включая, познание и духовную культуру, экономика, социальные отношения, политика, право</w:t>
      </w:r>
      <w:r w:rsidR="00E2407C" w:rsidRPr="00E2407C">
        <w:rPr>
          <w:rFonts w:ascii="Times New Roman" w:eastAsia="Times New Roman" w:hAnsi="Times New Roman" w:cs="Times New Roman"/>
          <w:sz w:val="26"/>
          <w:szCs w:val="26"/>
          <w:lang w:eastAsia="ru-RU"/>
        </w:rPr>
        <w:t>.</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два вопроса билета оценивать максимально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в 6 баллов. За ответ на каждый теоретический вопрос максимальный балл – 3.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 xml:space="preserve">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 </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i/>
          <w:sz w:val="26"/>
          <w:szCs w:val="26"/>
          <w:lang w:eastAsia="ru-RU"/>
        </w:rPr>
      </w:pPr>
      <w:r w:rsidRPr="00E2407C">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1260"/>
        <w:gridCol w:w="1260"/>
        <w:gridCol w:w="1260"/>
        <w:gridCol w:w="1681"/>
      </w:tblGrid>
      <w:tr w:rsidR="00E2407C" w:rsidRPr="00E2407C" w:rsidTr="00B7244C">
        <w:tc>
          <w:tcPr>
            <w:tcW w:w="4428"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lastRenderedPageBreak/>
              <w:t>Диапазон первичных баллов</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0-1</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3-4</w:t>
            </w:r>
          </w:p>
        </w:tc>
        <w:tc>
          <w:tcPr>
            <w:tcW w:w="1681"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5-6</w:t>
            </w:r>
          </w:p>
        </w:tc>
      </w:tr>
      <w:tr w:rsidR="00E2407C" w:rsidRPr="00E2407C" w:rsidTr="00B7244C">
        <w:tc>
          <w:tcPr>
            <w:tcW w:w="4428"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4</w:t>
            </w:r>
          </w:p>
        </w:tc>
        <w:tc>
          <w:tcPr>
            <w:tcW w:w="1681"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На подготовку выпускника к ответу </w:t>
      </w:r>
      <w:r w:rsidR="002178A3">
        <w:rPr>
          <w:rFonts w:ascii="Times New Roman" w:eastAsia="Times New Roman" w:hAnsi="Times New Roman" w:cs="Times New Roman"/>
          <w:sz w:val="26"/>
          <w:szCs w:val="26"/>
          <w:lang w:eastAsia="ru-RU"/>
        </w:rPr>
        <w:t xml:space="preserve"> предоставляется </w:t>
      </w:r>
      <w:r w:rsidRPr="00E2407C">
        <w:rPr>
          <w:rFonts w:ascii="Times New Roman" w:eastAsia="Times New Roman" w:hAnsi="Times New Roman" w:cs="Times New Roman"/>
          <w:sz w:val="26"/>
          <w:szCs w:val="26"/>
          <w:lang w:eastAsia="ru-RU"/>
        </w:rPr>
        <w:t>40 минут.</w:t>
      </w:r>
    </w:p>
    <w:p w:rsidR="00E2407C" w:rsidRPr="00B7244C" w:rsidRDefault="00252E47"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B7244C">
        <w:rPr>
          <w:rFonts w:ascii="Times New Roman" w:eastAsia="Times New Roman" w:hAnsi="Times New Roman" w:cs="Times New Roman"/>
          <w:sz w:val="26"/>
          <w:szCs w:val="26"/>
          <w:lang w:eastAsia="ru-RU"/>
        </w:rPr>
        <w:t>не используются.</w:t>
      </w:r>
    </w:p>
    <w:p w:rsidR="00B7244C" w:rsidRPr="00B7244C" w:rsidRDefault="00B7244C" w:rsidP="00C43F30">
      <w:pPr>
        <w:pStyle w:val="2"/>
      </w:pPr>
      <w:bookmarkStart w:id="176" w:name="_Toc533861754"/>
      <w:r>
        <w:t>4.9</w:t>
      </w:r>
      <w:r w:rsidRPr="00315A0E">
        <w:t xml:space="preserve">. </w:t>
      </w:r>
      <w:r>
        <w:t xml:space="preserve">ГВЭ </w:t>
      </w:r>
      <w:r w:rsidRPr="00E34830">
        <w:t xml:space="preserve">по </w:t>
      </w:r>
      <w:r>
        <w:t>физике</w:t>
      </w:r>
      <w:bookmarkEnd w:id="176"/>
    </w:p>
    <w:p w:rsidR="00E2407C" w:rsidRPr="00E2407C" w:rsidRDefault="00E2407C" w:rsidP="00C43F30">
      <w:pPr>
        <w:tabs>
          <w:tab w:val="left" w:pos="6663"/>
        </w:tabs>
        <w:spacing w:after="0" w:line="240" w:lineRule="auto"/>
        <w:ind w:firstLine="709"/>
        <w:jc w:val="both"/>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 xml:space="preserve">Каждый билет содержит два теоретических вопроса и одно практическое задание. Первый и второй вопросы в билетах проверяют освоение обучающимися знаний о фундаментальных физических законах и принципах, наиболее важных открытиях в области физики и методах научного познания природы. Третий вопрос билета – это практические задания, которые  представляют собой задачи.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три вопроса билета оценивать максимально в 15 баллов. За ответ на </w:t>
      </w:r>
      <w:r w:rsidR="00115437">
        <w:rPr>
          <w:rFonts w:ascii="Times New Roman" w:eastAsia="Times New Roman" w:hAnsi="Times New Roman" w:cs="Times New Roman"/>
          <w:sz w:val="26"/>
          <w:szCs w:val="26"/>
          <w:lang w:eastAsia="ru-RU"/>
        </w:rPr>
        <w:t xml:space="preserve">два </w:t>
      </w:r>
      <w:r w:rsidR="00E76C74" w:rsidRPr="00E2407C">
        <w:rPr>
          <w:rFonts w:ascii="Times New Roman" w:eastAsia="Times New Roman" w:hAnsi="Times New Roman" w:cs="Times New Roman"/>
          <w:sz w:val="26"/>
          <w:szCs w:val="26"/>
          <w:lang w:eastAsia="ru-RU"/>
        </w:rPr>
        <w:t>теоретически</w:t>
      </w:r>
      <w:r w:rsidR="00E76C74">
        <w:rPr>
          <w:rFonts w:ascii="Times New Roman" w:eastAsia="Times New Roman" w:hAnsi="Times New Roman" w:cs="Times New Roman"/>
          <w:sz w:val="26"/>
          <w:szCs w:val="26"/>
          <w:lang w:eastAsia="ru-RU"/>
        </w:rPr>
        <w:t>х</w:t>
      </w:r>
      <w:r w:rsidRPr="00E2407C">
        <w:rPr>
          <w:rFonts w:ascii="Times New Roman" w:eastAsia="Times New Roman" w:hAnsi="Times New Roman" w:cs="Times New Roman"/>
          <w:sz w:val="26"/>
          <w:szCs w:val="26"/>
          <w:lang w:eastAsia="ru-RU"/>
        </w:rPr>
        <w:t>вопрос</w:t>
      </w:r>
      <w:r w:rsidR="00115437">
        <w:rPr>
          <w:rFonts w:ascii="Times New Roman" w:eastAsia="Times New Roman" w:hAnsi="Times New Roman" w:cs="Times New Roman"/>
          <w:sz w:val="26"/>
          <w:szCs w:val="26"/>
          <w:lang w:eastAsia="ru-RU"/>
        </w:rPr>
        <w:t>а</w:t>
      </w:r>
      <w:r w:rsidRPr="00E2407C">
        <w:rPr>
          <w:rFonts w:ascii="Times New Roman" w:eastAsia="Times New Roman" w:hAnsi="Times New Roman" w:cs="Times New Roman"/>
          <w:sz w:val="26"/>
          <w:szCs w:val="26"/>
          <w:lang w:eastAsia="ru-RU"/>
        </w:rPr>
        <w:t xml:space="preserve"> максимальный балл – </w:t>
      </w:r>
      <w:r w:rsidR="00115437">
        <w:rPr>
          <w:rFonts w:ascii="Times New Roman" w:eastAsia="Times New Roman" w:hAnsi="Times New Roman" w:cs="Times New Roman"/>
          <w:sz w:val="26"/>
          <w:szCs w:val="26"/>
          <w:lang w:eastAsia="ru-RU"/>
        </w:rPr>
        <w:t>12</w:t>
      </w:r>
      <w:r w:rsidRPr="00E2407C">
        <w:rPr>
          <w:rFonts w:ascii="Times New Roman" w:eastAsia="Times New Roman" w:hAnsi="Times New Roman" w:cs="Times New Roman"/>
          <w:sz w:val="26"/>
          <w:szCs w:val="26"/>
          <w:lang w:eastAsia="ru-RU"/>
        </w:rPr>
        <w:t>баллов</w:t>
      </w:r>
      <w:r w:rsidR="00115437">
        <w:rPr>
          <w:rFonts w:ascii="Times New Roman" w:eastAsia="Times New Roman" w:hAnsi="Times New Roman" w:cs="Times New Roman"/>
          <w:sz w:val="26"/>
          <w:szCs w:val="26"/>
          <w:lang w:eastAsia="ru-RU"/>
        </w:rPr>
        <w:t>(6 баллов за каждый теоритический вопрос максимально)</w:t>
      </w:r>
      <w:r w:rsidRPr="00E2407C">
        <w:rPr>
          <w:rFonts w:ascii="Times New Roman" w:eastAsia="Times New Roman" w:hAnsi="Times New Roman" w:cs="Times New Roman"/>
          <w:sz w:val="26"/>
          <w:szCs w:val="26"/>
          <w:lang w:eastAsia="ru-RU"/>
        </w:rPr>
        <w:t xml:space="preserve">; за решение задачи – 3 балла.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tblPr>
      <w:tblGrid>
        <w:gridCol w:w="4320"/>
        <w:gridCol w:w="1260"/>
        <w:gridCol w:w="1260"/>
        <w:gridCol w:w="1260"/>
        <w:gridCol w:w="1681"/>
      </w:tblGrid>
      <w:tr w:rsidR="00E2407C" w:rsidRPr="00E2407C" w:rsidTr="00B7244C">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5</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5-7</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8-11</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12-15</w:t>
            </w:r>
          </w:p>
        </w:tc>
      </w:tr>
      <w:tr w:rsidR="00E2407C" w:rsidRPr="00E2407C" w:rsidTr="00B7244C">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w:t>
      </w:r>
      <w:r w:rsidR="00854A33">
        <w:rPr>
          <w:rFonts w:ascii="Times New Roman" w:eastAsia="Times New Roman" w:hAnsi="Times New Roman" w:cs="Times New Roman"/>
          <w:sz w:val="26"/>
          <w:szCs w:val="26"/>
          <w:lang w:eastAsia="ru-RU"/>
        </w:rPr>
        <w:t>обучающимся</w:t>
      </w:r>
      <w:r w:rsidRPr="00E2407C">
        <w:rPr>
          <w:rFonts w:ascii="Times New Roman" w:eastAsia="Times New Roman" w:hAnsi="Times New Roman" w:cs="Times New Roman"/>
          <w:sz w:val="26"/>
          <w:szCs w:val="26"/>
          <w:lang w:eastAsia="ru-RU"/>
        </w:rPr>
        <w:t xml:space="preserve">предоставляется не менее 60 минут. </w:t>
      </w:r>
    </w:p>
    <w:p w:rsidR="00BB28AE"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 xml:space="preserve">При проведении устного экзамена по физике </w:t>
      </w:r>
      <w:r w:rsidR="00854A33">
        <w:rPr>
          <w:rFonts w:ascii="Times New Roman" w:eastAsia="Times New Roman" w:hAnsi="Times New Roman" w:cs="Times New Roman"/>
          <w:sz w:val="26"/>
          <w:szCs w:val="26"/>
          <w:lang w:eastAsia="ru-RU"/>
        </w:rPr>
        <w:t>обучающимся</w:t>
      </w:r>
      <w:r w:rsidRPr="00E2407C">
        <w:rPr>
          <w:rFonts w:ascii="Times New Roman" w:eastAsia="Times New Roman" w:hAnsi="Times New Roman" w:cs="Times New Roman"/>
          <w:sz w:val="26"/>
          <w:szCs w:val="26"/>
          <w:lang w:eastAsia="ru-RU"/>
        </w:rPr>
        <w:t>предоставляется право использовать при необходимости:</w:t>
      </w:r>
    </w:p>
    <w:p w:rsidR="00E2407C" w:rsidRPr="00E2407C"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1) справочные </w:t>
      </w:r>
      <w:r w:rsidR="00854A33">
        <w:rPr>
          <w:rFonts w:ascii="Times New Roman" w:eastAsia="Times New Roman" w:hAnsi="Times New Roman" w:cs="Times New Roman"/>
          <w:sz w:val="26"/>
          <w:szCs w:val="26"/>
          <w:lang w:eastAsia="ru-RU"/>
        </w:rPr>
        <w:t xml:space="preserve">материалы, </w:t>
      </w:r>
      <w:r w:rsidR="004425FF" w:rsidRPr="004F19F3">
        <w:rPr>
          <w:rFonts w:ascii="Times New Roman" w:hAnsi="Times New Roman" w:cs="Times New Roman"/>
          <w:color w:val="000000"/>
          <w:sz w:val="28"/>
          <w:szCs w:val="28"/>
        </w:rPr>
        <w:t>содержащие основные формулы курса физики образовательной программы основного общего  и среднего общего образования</w:t>
      </w:r>
      <w:r w:rsidR="002178A3" w:rsidRPr="002178A3">
        <w:rPr>
          <w:rFonts w:ascii="Times New Roman" w:eastAsia="Times New Roman" w:hAnsi="Times New Roman" w:cs="Times New Roman"/>
          <w:sz w:val="26"/>
          <w:szCs w:val="26"/>
          <w:lang w:eastAsia="ru-RU"/>
        </w:rPr>
        <w:t>,</w:t>
      </w:r>
      <w:r w:rsidR="00854A33">
        <w:rPr>
          <w:rFonts w:ascii="Times New Roman" w:eastAsia="Times New Roman" w:hAnsi="Times New Roman" w:cs="Times New Roman"/>
          <w:sz w:val="26"/>
          <w:szCs w:val="26"/>
          <w:lang w:eastAsia="ru-RU"/>
        </w:rPr>
        <w:t>предоставляются вместе с экзаменационным билетом</w:t>
      </w:r>
      <w:r w:rsidR="002178A3">
        <w:rPr>
          <w:rFonts w:ascii="Times New Roman" w:eastAsia="Times New Roman" w:hAnsi="Times New Roman" w:cs="Times New Roman"/>
          <w:sz w:val="26"/>
          <w:szCs w:val="26"/>
          <w:lang w:eastAsia="ru-RU"/>
        </w:rPr>
        <w:t>;</w:t>
      </w:r>
    </w:p>
    <w:p w:rsidR="00E2407C" w:rsidRPr="00B7244C" w:rsidRDefault="00854A33"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E2407C" w:rsidRPr="00E2407C">
        <w:rPr>
          <w:rFonts w:ascii="Times New Roman" w:eastAsia="Times New Roman" w:hAnsi="Times New Roman" w:cs="Times New Roman"/>
          <w:sz w:val="26"/>
          <w:szCs w:val="26"/>
          <w:lang w:eastAsia="ru-RU"/>
        </w:rPr>
        <w:t>) непрограммируемый калькулятор</w:t>
      </w:r>
      <w:r w:rsidR="00B7244C">
        <w:rPr>
          <w:rFonts w:ascii="Times New Roman" w:eastAsia="Times New Roman" w:hAnsi="Times New Roman" w:cs="Times New Roman"/>
          <w:sz w:val="26"/>
          <w:szCs w:val="26"/>
          <w:lang w:eastAsia="ru-RU"/>
        </w:rPr>
        <w:t>.</w:t>
      </w:r>
    </w:p>
    <w:p w:rsidR="00B7244C" w:rsidRPr="00B7244C" w:rsidRDefault="00B7244C" w:rsidP="00C43F30">
      <w:pPr>
        <w:pStyle w:val="2"/>
      </w:pPr>
      <w:bookmarkStart w:id="177" w:name="_Toc533861755"/>
      <w:r>
        <w:t>4.10</w:t>
      </w:r>
      <w:r w:rsidRPr="00315A0E">
        <w:t xml:space="preserve">. </w:t>
      </w:r>
      <w:r>
        <w:t xml:space="preserve">ГВЭ </w:t>
      </w:r>
      <w:r w:rsidRPr="00E34830">
        <w:t xml:space="preserve">по </w:t>
      </w:r>
      <w:r>
        <w:t>химии</w:t>
      </w:r>
      <w:bookmarkEnd w:id="177"/>
    </w:p>
    <w:p w:rsidR="00E2407C" w:rsidRPr="00E2407C" w:rsidRDefault="00E2407C" w:rsidP="00C43F30">
      <w:pPr>
        <w:tabs>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Каждый экзаменационный билет </w:t>
      </w:r>
      <w:r w:rsidR="00E76C74">
        <w:rPr>
          <w:rFonts w:ascii="Times New Roman" w:eastAsia="Times New Roman" w:hAnsi="Times New Roman" w:cs="Times New Roman"/>
          <w:sz w:val="26"/>
          <w:szCs w:val="26"/>
          <w:lang w:eastAsia="ru-RU"/>
        </w:rPr>
        <w:t>содержит</w:t>
      </w:r>
      <w:r w:rsidRPr="00E2407C">
        <w:rPr>
          <w:rFonts w:ascii="Times New Roman" w:eastAsia="Times New Roman" w:hAnsi="Times New Roman" w:cs="Times New Roman"/>
          <w:sz w:val="26"/>
          <w:szCs w:val="26"/>
          <w:lang w:eastAsia="ru-RU"/>
        </w:rPr>
        <w:t>два теоретических вопроса (один вопрос – по неорганической или общей химии, другой – по органической химии) и расчётную задачу (вычисления по уравнению химической реакции).</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три вопроса билета оценивать максимально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в 15 баллов. За ответ на теоретический вопрос максимальный балл – 5 баллов; за верное выполнение практического задания – 5 баллов. </w:t>
      </w:r>
    </w:p>
    <w:p w:rsidR="00E2407C" w:rsidRPr="00E2407C" w:rsidRDefault="00E2407C" w:rsidP="00C43F30">
      <w:pPr>
        <w:tabs>
          <w:tab w:val="left" w:pos="993"/>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tblPr>
      <w:tblGrid>
        <w:gridCol w:w="4428"/>
        <w:gridCol w:w="1260"/>
        <w:gridCol w:w="1260"/>
        <w:gridCol w:w="1260"/>
        <w:gridCol w:w="1681"/>
      </w:tblGrid>
      <w:tr w:rsidR="00E2407C" w:rsidRPr="00E2407C" w:rsidTr="00C00982">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5</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5-7</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8-11</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12-15</w:t>
            </w:r>
          </w:p>
        </w:tc>
      </w:tr>
      <w:tr w:rsidR="00E2407C" w:rsidRPr="00E2407C" w:rsidTr="00C00982">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2178A3"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На </w:t>
      </w:r>
      <w:r w:rsidR="00E2407C" w:rsidRPr="00E2407C">
        <w:rPr>
          <w:rFonts w:ascii="Times New Roman" w:eastAsia="Times New Roman" w:hAnsi="Times New Roman" w:cs="Times New Roman"/>
          <w:sz w:val="26"/>
          <w:szCs w:val="26"/>
          <w:lang w:eastAsia="ru-RU"/>
        </w:rPr>
        <w:t>подготовку выпускника к ответу</w:t>
      </w:r>
      <w:r>
        <w:rPr>
          <w:rFonts w:ascii="Times New Roman" w:eastAsia="Times New Roman" w:hAnsi="Times New Roman" w:cs="Times New Roman"/>
          <w:sz w:val="26"/>
          <w:szCs w:val="26"/>
          <w:lang w:eastAsia="ru-RU"/>
        </w:rPr>
        <w:t xml:space="preserve"> предоставляется 30 минут</w:t>
      </w:r>
    </w:p>
    <w:p w:rsidR="00E2407C" w:rsidRPr="00E2407C" w:rsidRDefault="00E2407C" w:rsidP="00C43F30">
      <w:pPr>
        <w:numPr>
          <w:ilvl w:val="12"/>
          <w:numId w:val="0"/>
        </w:numPr>
        <w:tabs>
          <w:tab w:val="left" w:pos="993"/>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При проведении устного экзамена по химии обучающимся предоставляется право использовать при необходимости:</w:t>
      </w:r>
    </w:p>
    <w:p w:rsidR="00E2407C" w:rsidRPr="00E2407C" w:rsidRDefault="00577D92"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Периодическую систему</w:t>
      </w:r>
      <w:r w:rsidR="00E2407C" w:rsidRPr="00E2407C">
        <w:rPr>
          <w:rFonts w:ascii="Times New Roman" w:eastAsia="Times New Roman" w:hAnsi="Times New Roman" w:cs="Times New Roman"/>
          <w:sz w:val="26"/>
          <w:szCs w:val="26"/>
          <w:lang w:eastAsia="ru-RU"/>
        </w:rPr>
        <w:t xml:space="preserve"> химических элементов Д.И. Менделеева;</w:t>
      </w:r>
    </w:p>
    <w:p w:rsidR="00E2407C" w:rsidRPr="00E2407C" w:rsidRDefault="00E2407C"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таблицу растворимости солей, кислот и оснований в воде;</w:t>
      </w:r>
    </w:p>
    <w:p w:rsidR="00E2407C" w:rsidRPr="00E2407C" w:rsidRDefault="00E2407C"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lastRenderedPageBreak/>
        <w:t>электрохимический ряд напряжений металлов;</w:t>
      </w:r>
    </w:p>
    <w:p w:rsidR="00E2407C" w:rsidRPr="00C00982" w:rsidRDefault="00C00982"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непрограммируемый калькулятор.</w:t>
      </w:r>
    </w:p>
    <w:p w:rsidR="00C00982" w:rsidRPr="00B7244C" w:rsidRDefault="00C00982" w:rsidP="00C43F30">
      <w:pPr>
        <w:pStyle w:val="2"/>
      </w:pPr>
      <w:bookmarkStart w:id="178" w:name="_Toc533861756"/>
      <w:r>
        <w:t>4.11</w:t>
      </w:r>
      <w:r w:rsidRPr="00315A0E">
        <w:t xml:space="preserve">. </w:t>
      </w:r>
      <w:r w:rsidR="006A7EF0" w:rsidRPr="00D303AD">
        <w:t>ГВЭ по иностранным языкам</w:t>
      </w:r>
      <w:bookmarkEnd w:id="178"/>
    </w:p>
    <w:p w:rsidR="00E2407C" w:rsidRPr="00E2407C" w:rsidRDefault="00E2407C" w:rsidP="00C43F30">
      <w:p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Каждый билет содержит два задания.</w:t>
      </w:r>
      <w:r w:rsidRPr="00E2407C">
        <w:rPr>
          <w:rFonts w:ascii="Times New Roman" w:eastAsia="Times New Roman" w:hAnsi="Times New Roman" w:cs="Times New Roman"/>
          <w:iCs/>
          <w:sz w:val="26"/>
          <w:szCs w:val="26"/>
          <w:lang w:eastAsia="ru-RU"/>
        </w:rPr>
        <w:t>Первое задание</w:t>
      </w:r>
      <w:r w:rsidRPr="00E2407C">
        <w:rPr>
          <w:rFonts w:ascii="Times New Roman" w:eastAsia="Times New Roman" w:hAnsi="Times New Roman" w:cs="Times New Roman"/>
          <w:sz w:val="26"/>
          <w:szCs w:val="26"/>
          <w:lang w:eastAsia="ru-RU"/>
        </w:rPr>
        <w:t xml:space="preserve"> проверяет умения ознакомительного чтения (чтения с пониманием основного содержания).  Второе задание проверяет умения монологической речи (монолог-рассуждение): делать сообщение, содержащее наиболее важную информацию по данной теме; рассуждать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о фактах/событиях, приводя примеры и аргументы. </w:t>
      </w:r>
    </w:p>
    <w:p w:rsidR="00B01126" w:rsidRDefault="00E2407C" w:rsidP="00C43F30">
      <w:p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Каждое из заданий оценивается максимально в 4 балла. </w:t>
      </w:r>
    </w:p>
    <w:p w:rsidR="00E2407C" w:rsidRPr="00E2407C" w:rsidRDefault="00E2407C" w:rsidP="00C43F30">
      <w:pPr>
        <w:tabs>
          <w:tab w:val="left" w:pos="6663"/>
        </w:tabs>
        <w:overflowPunct w:val="0"/>
        <w:autoSpaceDE w:val="0"/>
        <w:autoSpaceDN w:val="0"/>
        <w:adjustRightInd w:val="0"/>
        <w:spacing w:after="0" w:line="240" w:lineRule="auto"/>
        <w:ind w:firstLine="720"/>
        <w:jc w:val="both"/>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20"/>
        <w:jc w:val="center"/>
        <w:textAlignment w:val="baseline"/>
        <w:rPr>
          <w:rFonts w:ascii="Times New Roman" w:eastAsia="Calibri" w:hAnsi="Times New Roman" w:cs="Times New Roman"/>
          <w:i/>
          <w:sz w:val="26"/>
          <w:szCs w:val="26"/>
          <w:lang w:eastAsia="ru-RU"/>
        </w:rPr>
      </w:pPr>
      <w:r w:rsidRPr="00E2407C">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21"/>
        <w:tblW w:w="0" w:type="auto"/>
        <w:tblInd w:w="108" w:type="dxa"/>
        <w:tblLook w:val="01E0"/>
      </w:tblPr>
      <w:tblGrid>
        <w:gridCol w:w="4320"/>
        <w:gridCol w:w="1260"/>
        <w:gridCol w:w="1260"/>
        <w:gridCol w:w="1260"/>
        <w:gridCol w:w="1681"/>
      </w:tblGrid>
      <w:tr w:rsidR="00E2407C" w:rsidRPr="00E2407C" w:rsidTr="00C00982">
        <w:tc>
          <w:tcPr>
            <w:tcW w:w="4320" w:type="dxa"/>
          </w:tcPr>
          <w:p w:rsidR="00E2407C" w:rsidRPr="00E2407C" w:rsidRDefault="00E2407C" w:rsidP="00C43F30">
            <w:pPr>
              <w:widowControl w:val="0"/>
              <w:tabs>
                <w:tab w:val="left" w:pos="6663"/>
              </w:tabs>
              <w:overflowPunct w:val="0"/>
              <w:autoSpaceDE w:val="0"/>
              <w:autoSpaceDN w:val="0"/>
              <w:adjustRightInd w:val="0"/>
              <w:jc w:val="both"/>
              <w:textAlignment w:val="baseline"/>
              <w:rPr>
                <w:rFonts w:eastAsia="Calibri"/>
                <w:sz w:val="26"/>
                <w:szCs w:val="26"/>
              </w:rPr>
            </w:pPr>
            <w:r w:rsidRPr="00E2407C">
              <w:rPr>
                <w:rFonts w:eastAsia="Calibri"/>
                <w:sz w:val="26"/>
                <w:szCs w:val="26"/>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heme="minorHAnsi" w:eastAsia="Calibri" w:hAnsiTheme="minorHAnsi" w:cstheme="minorBidi"/>
                <w:sz w:val="26"/>
                <w:szCs w:val="26"/>
                <w:lang w:eastAsia="en-US"/>
              </w:rPr>
            </w:pPr>
            <w:r>
              <w:rPr>
                <w:rFonts w:eastAsia="Calibri"/>
                <w:sz w:val="26"/>
                <w:szCs w:val="26"/>
              </w:rPr>
              <w:t>0-</w:t>
            </w:r>
            <w:r w:rsidR="00E2407C" w:rsidRPr="00E2407C">
              <w:rPr>
                <w:rFonts w:eastAsia="Calibri"/>
                <w:sz w:val="26"/>
                <w:szCs w:val="26"/>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heme="minorHAnsi" w:eastAsia="Calibri" w:hAnsiTheme="minorHAnsi" w:cstheme="minorBidi"/>
                <w:sz w:val="26"/>
                <w:szCs w:val="26"/>
                <w:lang w:eastAsia="en-US"/>
              </w:rPr>
            </w:pPr>
            <w:r w:rsidRPr="00E2407C">
              <w:rPr>
                <w:rFonts w:eastAsia="Calibri"/>
                <w:sz w:val="26"/>
                <w:szCs w:val="26"/>
              </w:rPr>
              <w:t>3-4</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heme="minorHAnsi" w:eastAsia="Calibri" w:hAnsiTheme="minorHAnsi" w:cstheme="minorBidi"/>
                <w:sz w:val="26"/>
                <w:szCs w:val="26"/>
                <w:lang w:eastAsia="en-US"/>
              </w:rPr>
            </w:pPr>
            <w:r w:rsidRPr="00E2407C">
              <w:rPr>
                <w:rFonts w:eastAsia="Calibri"/>
                <w:sz w:val="26"/>
                <w:szCs w:val="26"/>
              </w:rPr>
              <w:t>5-6</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7-8</w:t>
            </w:r>
          </w:p>
        </w:tc>
      </w:tr>
      <w:tr w:rsidR="00E2407C" w:rsidRPr="00E2407C" w:rsidTr="00C00982">
        <w:tc>
          <w:tcPr>
            <w:tcW w:w="4320" w:type="dxa"/>
          </w:tcPr>
          <w:p w:rsidR="00E2407C" w:rsidRPr="00E2407C" w:rsidRDefault="00E2407C" w:rsidP="00C43F30">
            <w:pPr>
              <w:widowControl w:val="0"/>
              <w:tabs>
                <w:tab w:val="left" w:pos="6663"/>
              </w:tabs>
              <w:overflowPunct w:val="0"/>
              <w:autoSpaceDE w:val="0"/>
              <w:autoSpaceDN w:val="0"/>
              <w:adjustRightInd w:val="0"/>
              <w:jc w:val="both"/>
              <w:textAlignment w:val="baseline"/>
              <w:rPr>
                <w:rFonts w:eastAsia="Calibri"/>
                <w:sz w:val="26"/>
                <w:szCs w:val="26"/>
              </w:rPr>
            </w:pPr>
            <w:r w:rsidRPr="00E2407C">
              <w:rPr>
                <w:rFonts w:eastAsia="Calibri"/>
                <w:sz w:val="26"/>
                <w:szCs w:val="26"/>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экзаменуемому предоставляется </w:t>
      </w:r>
      <w:r w:rsidR="002178A3">
        <w:rPr>
          <w:rFonts w:ascii="Times New Roman" w:eastAsia="Times New Roman" w:hAnsi="Times New Roman" w:cs="Times New Roman"/>
          <w:sz w:val="26"/>
          <w:szCs w:val="26"/>
          <w:lang w:eastAsia="ru-RU"/>
        </w:rPr>
        <w:t>30</w:t>
      </w:r>
      <w:r w:rsidRPr="00E2407C">
        <w:rPr>
          <w:rFonts w:ascii="Times New Roman" w:eastAsia="Times New Roman" w:hAnsi="Times New Roman" w:cs="Times New Roman"/>
          <w:sz w:val="26"/>
          <w:szCs w:val="26"/>
          <w:lang w:eastAsia="ru-RU"/>
        </w:rPr>
        <w:t>минут.</w:t>
      </w:r>
    </w:p>
    <w:p w:rsidR="00E2407C" w:rsidRPr="00E2407C" w:rsidRDefault="00E2407C" w:rsidP="00C43F30">
      <w:pPr>
        <w:numPr>
          <w:ilvl w:val="12"/>
          <w:numId w:val="0"/>
        </w:num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890C74">
        <w:rPr>
          <w:rFonts w:ascii="Times New Roman" w:eastAsia="Times New Roman" w:hAnsi="Times New Roman" w:cs="Times New Roman"/>
          <w:sz w:val="26"/>
          <w:szCs w:val="26"/>
          <w:lang w:eastAsia="ru-RU"/>
        </w:rPr>
        <w:t>При проведении устного экзамена по иностранным языкам экзаменуемым предоставляется право использовать при необходимости двуязычный словарь.</w:t>
      </w:r>
    </w:p>
    <w:p w:rsidR="00E74907" w:rsidRPr="0006650B" w:rsidRDefault="00E74907" w:rsidP="00C43F30">
      <w:pPr>
        <w:spacing w:after="0" w:line="240" w:lineRule="auto"/>
        <w:jc w:val="both"/>
        <w:rPr>
          <w:rFonts w:ascii="Times New Roman" w:eastAsia="Times New Roman" w:hAnsi="Times New Roman" w:cs="Times New Roman"/>
          <w:b/>
          <w:sz w:val="28"/>
          <w:szCs w:val="20"/>
          <w:lang w:eastAsia="ru-RU"/>
        </w:rPr>
      </w:pPr>
    </w:p>
    <w:p w:rsidR="00EC762A" w:rsidRDefault="00AE00EF" w:rsidP="00C43F30">
      <w:pPr>
        <w:pStyle w:val="11"/>
      </w:pPr>
      <w:bookmarkStart w:id="179" w:name="_Toc533861757"/>
      <w:r>
        <w:t>5</w:t>
      </w:r>
      <w:r w:rsidR="00E74907">
        <w:t xml:space="preserve">. </w:t>
      </w:r>
      <w:r w:rsidR="00166299">
        <w:t>Подготовка к проведению ГВЭ в РЦОИ и ППЭ</w:t>
      </w:r>
      <w:bookmarkEnd w:id="179"/>
    </w:p>
    <w:p w:rsidR="00A42699" w:rsidRPr="004720A8" w:rsidRDefault="00A42699" w:rsidP="00C43F30">
      <w:pPr>
        <w:pStyle w:val="Default"/>
        <w:spacing w:after="147"/>
        <w:ind w:firstLine="709"/>
        <w:contextualSpacing/>
        <w:jc w:val="both"/>
        <w:rPr>
          <w:sz w:val="26"/>
          <w:szCs w:val="26"/>
        </w:rPr>
      </w:pPr>
      <w:r w:rsidRPr="004720A8">
        <w:rPr>
          <w:sz w:val="26"/>
          <w:szCs w:val="26"/>
        </w:rPr>
        <w:t xml:space="preserve">Планирование ГВЭ выполняется автоматизировано с использованием </w:t>
      </w:r>
      <w:r w:rsidR="00561873">
        <w:rPr>
          <w:sz w:val="26"/>
          <w:szCs w:val="26"/>
        </w:rPr>
        <w:t xml:space="preserve">программного обеспечения (далее - </w:t>
      </w:r>
      <w:r w:rsidRPr="004720A8">
        <w:rPr>
          <w:sz w:val="26"/>
          <w:szCs w:val="26"/>
        </w:rPr>
        <w:t>ПО</w:t>
      </w:r>
      <w:r w:rsidR="00561873">
        <w:rPr>
          <w:sz w:val="26"/>
          <w:szCs w:val="26"/>
        </w:rPr>
        <w:t>)</w:t>
      </w:r>
      <w:r w:rsidRPr="004720A8">
        <w:rPr>
          <w:sz w:val="26"/>
          <w:szCs w:val="26"/>
        </w:rPr>
        <w:t xml:space="preserve"> «Планирование ГИА» в РЦОИ. </w:t>
      </w:r>
    </w:p>
    <w:p w:rsidR="00A42699" w:rsidRPr="004720A8" w:rsidRDefault="00A42699" w:rsidP="00C43F30">
      <w:pPr>
        <w:pStyle w:val="Default"/>
        <w:spacing w:after="147"/>
        <w:ind w:firstLine="709"/>
        <w:contextualSpacing/>
        <w:jc w:val="both"/>
        <w:rPr>
          <w:sz w:val="26"/>
          <w:szCs w:val="26"/>
        </w:rPr>
      </w:pPr>
      <w:r w:rsidRPr="004720A8">
        <w:rPr>
          <w:sz w:val="26"/>
          <w:szCs w:val="26"/>
        </w:rPr>
        <w:t xml:space="preserve">Планирование ГВЭ включает в себяследующие этапы: </w:t>
      </w:r>
    </w:p>
    <w:p w:rsidR="00E51D02" w:rsidRPr="00E51D02" w:rsidRDefault="00A42699" w:rsidP="00C43F30">
      <w:pPr>
        <w:pStyle w:val="Default"/>
        <w:spacing w:after="147"/>
        <w:ind w:firstLine="709"/>
        <w:contextualSpacing/>
        <w:jc w:val="both"/>
        <w:rPr>
          <w:sz w:val="26"/>
          <w:szCs w:val="26"/>
        </w:rPr>
      </w:pPr>
      <w:r w:rsidRPr="004720A8">
        <w:rPr>
          <w:sz w:val="26"/>
          <w:szCs w:val="26"/>
        </w:rPr>
        <w:t>назначение ППЭ</w:t>
      </w:r>
      <w:r w:rsidR="00E51D02" w:rsidRPr="00E51D02">
        <w:rPr>
          <w:sz w:val="26"/>
          <w:szCs w:val="26"/>
        </w:rPr>
        <w:t>;</w:t>
      </w:r>
    </w:p>
    <w:p w:rsidR="00A42699" w:rsidRPr="004720A8" w:rsidRDefault="00E51D02" w:rsidP="00C43F30">
      <w:pPr>
        <w:pStyle w:val="Default"/>
        <w:spacing w:after="147"/>
        <w:ind w:firstLine="709"/>
        <w:contextualSpacing/>
        <w:jc w:val="both"/>
        <w:rPr>
          <w:sz w:val="26"/>
          <w:szCs w:val="26"/>
        </w:rPr>
      </w:pPr>
      <w:r>
        <w:rPr>
          <w:sz w:val="26"/>
          <w:szCs w:val="26"/>
        </w:rPr>
        <w:t xml:space="preserve">назначение </w:t>
      </w:r>
      <w:r w:rsidR="004720A8">
        <w:rPr>
          <w:sz w:val="26"/>
          <w:szCs w:val="26"/>
        </w:rPr>
        <w:t xml:space="preserve">аудиторий </w:t>
      </w:r>
      <w:r w:rsidR="00401048">
        <w:rPr>
          <w:sz w:val="26"/>
          <w:szCs w:val="26"/>
        </w:rPr>
        <w:t xml:space="preserve">ППЭ </w:t>
      </w:r>
      <w:r w:rsidR="00A42699" w:rsidRPr="004720A8">
        <w:rPr>
          <w:sz w:val="26"/>
          <w:szCs w:val="26"/>
        </w:rPr>
        <w:t>на ГВЭ</w:t>
      </w:r>
      <w:r w:rsidR="00B70240">
        <w:rPr>
          <w:sz w:val="26"/>
          <w:szCs w:val="26"/>
        </w:rPr>
        <w:t xml:space="preserve"> с указанием формы проведения ГВЭ </w:t>
      </w:r>
      <w:r w:rsidR="005B15E4">
        <w:rPr>
          <w:sz w:val="26"/>
          <w:szCs w:val="26"/>
        </w:rPr>
        <w:br/>
      </w:r>
      <w:r w:rsidR="00B70240">
        <w:rPr>
          <w:sz w:val="26"/>
          <w:szCs w:val="26"/>
        </w:rPr>
        <w:t>в назначенных аудиториях</w:t>
      </w:r>
      <w:r w:rsidR="00B70240">
        <w:rPr>
          <w:rStyle w:val="a8"/>
          <w:sz w:val="26"/>
          <w:szCs w:val="26"/>
        </w:rPr>
        <w:footnoteReference w:id="2"/>
      </w:r>
      <w:r w:rsidR="00A42699" w:rsidRPr="004720A8">
        <w:rPr>
          <w:sz w:val="26"/>
          <w:szCs w:val="26"/>
        </w:rPr>
        <w:t xml:space="preserve">; </w:t>
      </w:r>
    </w:p>
    <w:p w:rsidR="00A42699" w:rsidRPr="004720A8" w:rsidRDefault="00A42699" w:rsidP="00C43F30">
      <w:pPr>
        <w:pStyle w:val="Default"/>
        <w:spacing w:after="147"/>
        <w:ind w:firstLine="709"/>
        <w:contextualSpacing/>
        <w:jc w:val="both"/>
        <w:rPr>
          <w:sz w:val="26"/>
          <w:szCs w:val="26"/>
        </w:rPr>
      </w:pPr>
      <w:r w:rsidRPr="004720A8">
        <w:rPr>
          <w:sz w:val="26"/>
          <w:szCs w:val="26"/>
        </w:rPr>
        <w:t xml:space="preserve">распределение работников по ППЭ; </w:t>
      </w:r>
    </w:p>
    <w:p w:rsidR="00401048" w:rsidRDefault="00A42699" w:rsidP="00C43F30">
      <w:pPr>
        <w:pStyle w:val="Default"/>
        <w:spacing w:after="147"/>
        <w:ind w:firstLine="709"/>
        <w:contextualSpacing/>
        <w:jc w:val="both"/>
        <w:rPr>
          <w:sz w:val="26"/>
          <w:szCs w:val="26"/>
        </w:rPr>
      </w:pPr>
      <w:r w:rsidRPr="004720A8">
        <w:rPr>
          <w:sz w:val="26"/>
          <w:szCs w:val="26"/>
        </w:rPr>
        <w:t>распределение участников по ППЭ</w:t>
      </w:r>
      <w:r w:rsidR="004720A8">
        <w:rPr>
          <w:sz w:val="26"/>
          <w:szCs w:val="26"/>
        </w:rPr>
        <w:t>;</w:t>
      </w:r>
    </w:p>
    <w:p w:rsidR="00F70602" w:rsidRDefault="00F70602" w:rsidP="00C43F30">
      <w:pPr>
        <w:pStyle w:val="Default"/>
        <w:spacing w:after="147"/>
        <w:ind w:firstLine="709"/>
        <w:contextualSpacing/>
        <w:jc w:val="both"/>
        <w:rPr>
          <w:sz w:val="26"/>
          <w:szCs w:val="26"/>
        </w:rPr>
      </w:pPr>
      <w:r w:rsidRPr="00F70602">
        <w:rPr>
          <w:sz w:val="26"/>
          <w:szCs w:val="26"/>
        </w:rPr>
        <w:t>распределе</w:t>
      </w:r>
      <w:r>
        <w:rPr>
          <w:sz w:val="26"/>
          <w:szCs w:val="26"/>
        </w:rPr>
        <w:t xml:space="preserve">ние участников и организаторов </w:t>
      </w:r>
      <w:r w:rsidRPr="00F70602">
        <w:rPr>
          <w:sz w:val="26"/>
          <w:szCs w:val="26"/>
        </w:rPr>
        <w:t>по аудиториям ППЭ;</w:t>
      </w:r>
    </w:p>
    <w:p w:rsidR="00A42699" w:rsidRPr="004720A8" w:rsidRDefault="00401048" w:rsidP="00C43F30">
      <w:pPr>
        <w:pStyle w:val="Default"/>
        <w:spacing w:after="147"/>
        <w:ind w:firstLine="709"/>
        <w:contextualSpacing/>
        <w:jc w:val="both"/>
        <w:rPr>
          <w:sz w:val="26"/>
          <w:szCs w:val="26"/>
        </w:rPr>
      </w:pPr>
      <w:r>
        <w:rPr>
          <w:sz w:val="26"/>
          <w:szCs w:val="26"/>
        </w:rPr>
        <w:t>печать бланков ГВЭ;</w:t>
      </w:r>
    </w:p>
    <w:p w:rsidR="00A42699" w:rsidRDefault="00A42699" w:rsidP="00C43F30">
      <w:pPr>
        <w:pStyle w:val="Default"/>
        <w:ind w:firstLine="709"/>
        <w:contextualSpacing/>
        <w:jc w:val="both"/>
        <w:rPr>
          <w:sz w:val="26"/>
          <w:szCs w:val="26"/>
        </w:rPr>
      </w:pPr>
      <w:r w:rsidRPr="004720A8">
        <w:rPr>
          <w:sz w:val="26"/>
          <w:szCs w:val="26"/>
        </w:rPr>
        <w:t xml:space="preserve">формирование комплекта отчетных форм </w:t>
      </w:r>
      <w:r w:rsidR="00401048">
        <w:rPr>
          <w:sz w:val="26"/>
          <w:szCs w:val="26"/>
        </w:rPr>
        <w:t xml:space="preserve">ППЭ </w:t>
      </w:r>
      <w:r w:rsidR="00F70602">
        <w:rPr>
          <w:sz w:val="26"/>
          <w:szCs w:val="26"/>
        </w:rPr>
        <w:t xml:space="preserve">для </w:t>
      </w:r>
      <w:r w:rsidRPr="004720A8">
        <w:rPr>
          <w:sz w:val="26"/>
          <w:szCs w:val="26"/>
        </w:rPr>
        <w:t>ГВЭ</w:t>
      </w:r>
      <w:r w:rsidR="00401048">
        <w:rPr>
          <w:sz w:val="26"/>
          <w:szCs w:val="26"/>
        </w:rPr>
        <w:t>.</w:t>
      </w:r>
    </w:p>
    <w:p w:rsidR="00E51D02" w:rsidRPr="00D77FFC" w:rsidRDefault="00E51D02" w:rsidP="00C43F30">
      <w:pPr>
        <w:pStyle w:val="Default"/>
        <w:spacing w:after="147"/>
        <w:ind w:firstLine="709"/>
        <w:contextualSpacing/>
        <w:jc w:val="both"/>
        <w:rPr>
          <w:i/>
          <w:sz w:val="26"/>
          <w:szCs w:val="26"/>
        </w:rPr>
      </w:pPr>
      <w:r w:rsidRPr="00D77FFC">
        <w:rPr>
          <w:i/>
          <w:sz w:val="26"/>
          <w:szCs w:val="26"/>
        </w:rPr>
        <w:t xml:space="preserve">Примечание: в отличие от планирования ЕГЭ, при планировании ГВЭ распределение участников в ППЭ выполняется только после назначения аудиторий ППЭ на ГВЭ </w:t>
      </w:r>
      <w:r w:rsidR="005B15E4">
        <w:rPr>
          <w:i/>
          <w:sz w:val="26"/>
          <w:szCs w:val="26"/>
        </w:rPr>
        <w:br/>
      </w:r>
      <w:r w:rsidRPr="00D77FFC">
        <w:rPr>
          <w:i/>
          <w:sz w:val="26"/>
          <w:szCs w:val="26"/>
        </w:rPr>
        <w:t>и указания формы ГВЭ в аудиториях</w:t>
      </w:r>
      <w:r w:rsidR="007F7F34" w:rsidRPr="00D77FFC">
        <w:rPr>
          <w:i/>
          <w:sz w:val="26"/>
          <w:szCs w:val="26"/>
        </w:rPr>
        <w:t>, автоматическое назначение аудиторий на ГВЭ отсутствует.</w:t>
      </w:r>
    </w:p>
    <w:p w:rsidR="00A42699" w:rsidRPr="00F45E04" w:rsidRDefault="00AE00EF" w:rsidP="00C43F30">
      <w:pPr>
        <w:pStyle w:val="2"/>
      </w:pPr>
      <w:bookmarkStart w:id="180" w:name="_Toc533861758"/>
      <w:r>
        <w:rPr>
          <w:rStyle w:val="20"/>
          <w:b/>
          <w:bCs/>
        </w:rPr>
        <w:t>5</w:t>
      </w:r>
      <w:r w:rsidR="00F45E04" w:rsidRPr="00F45E04">
        <w:rPr>
          <w:rStyle w:val="20"/>
          <w:b/>
          <w:bCs/>
        </w:rPr>
        <w:t xml:space="preserve">.1. </w:t>
      </w:r>
      <w:r w:rsidR="00A42699" w:rsidRPr="00F45E04">
        <w:rPr>
          <w:rStyle w:val="20"/>
          <w:b/>
          <w:bCs/>
        </w:rPr>
        <w:t>Печать бланков ГВЭ</w:t>
      </w:r>
      <w:bookmarkEnd w:id="180"/>
    </w:p>
    <w:p w:rsidR="00244912" w:rsidRDefault="00A42699" w:rsidP="00C43F30">
      <w:pPr>
        <w:pStyle w:val="Default"/>
        <w:spacing w:after="147"/>
        <w:ind w:firstLine="709"/>
        <w:contextualSpacing/>
        <w:jc w:val="both"/>
        <w:rPr>
          <w:sz w:val="26"/>
          <w:szCs w:val="26"/>
        </w:rPr>
      </w:pPr>
      <w:r w:rsidRPr="004720A8">
        <w:rPr>
          <w:sz w:val="26"/>
          <w:szCs w:val="26"/>
        </w:rPr>
        <w:t xml:space="preserve">Печать бланков ГВЭ выполняется автоматизировано средствами ПО «Планирование ГИА» в РЦОИ. </w:t>
      </w:r>
      <w:r w:rsidR="00244912">
        <w:rPr>
          <w:sz w:val="26"/>
          <w:szCs w:val="26"/>
        </w:rPr>
        <w:t xml:space="preserve">Бланки ГВЭ печатаются в РЦОИ, по решению </w:t>
      </w:r>
      <w:r w:rsidR="00772738">
        <w:rPr>
          <w:sz w:val="26"/>
          <w:szCs w:val="26"/>
        </w:rPr>
        <w:t>ОИВ</w:t>
      </w:r>
      <w:r w:rsidR="00244912">
        <w:rPr>
          <w:sz w:val="26"/>
          <w:szCs w:val="26"/>
        </w:rPr>
        <w:t xml:space="preserve"> бланки ГВЭ могут быть распечатаны непосредственно в Штабе ППЭ.</w:t>
      </w:r>
      <w:r w:rsidR="00EC61F9">
        <w:rPr>
          <w:sz w:val="26"/>
          <w:szCs w:val="26"/>
        </w:rPr>
        <w:t xml:space="preserve"> Копирование бланков запрещено. Все бланки должны быть распечатаны посредством ПО. </w:t>
      </w:r>
    </w:p>
    <w:p w:rsidR="00A42699" w:rsidRPr="004720A8" w:rsidRDefault="00244912" w:rsidP="00C43F30">
      <w:pPr>
        <w:pStyle w:val="Default"/>
        <w:spacing w:after="147"/>
        <w:ind w:firstLine="709"/>
        <w:contextualSpacing/>
        <w:jc w:val="both"/>
        <w:rPr>
          <w:sz w:val="26"/>
          <w:szCs w:val="26"/>
        </w:rPr>
      </w:pPr>
      <w:r>
        <w:rPr>
          <w:sz w:val="26"/>
          <w:szCs w:val="26"/>
        </w:rPr>
        <w:t>Комплект бланков ГВЭ</w:t>
      </w:r>
      <w:r w:rsidR="00662E72">
        <w:rPr>
          <w:sz w:val="26"/>
          <w:szCs w:val="26"/>
        </w:rPr>
        <w:t xml:space="preserve"> (письменная и устная форма)</w:t>
      </w:r>
      <w:r>
        <w:rPr>
          <w:sz w:val="26"/>
          <w:szCs w:val="26"/>
        </w:rPr>
        <w:t xml:space="preserve"> каждого участника экзамена состоит из бланка регистрации и бланка ответов. </w:t>
      </w:r>
      <w:r w:rsidR="00EC61F9">
        <w:rPr>
          <w:sz w:val="26"/>
          <w:szCs w:val="26"/>
        </w:rPr>
        <w:t xml:space="preserve">Бланки ответов являются двусторонними. </w:t>
      </w:r>
      <w:r w:rsidR="00B36C1F">
        <w:rPr>
          <w:sz w:val="26"/>
          <w:szCs w:val="26"/>
        </w:rPr>
        <w:lastRenderedPageBreak/>
        <w:t>Бланк ответов для устного экзамена необходим для полноценной обработки всего комплекта бланков</w:t>
      </w:r>
      <w:r w:rsidR="00F70602">
        <w:rPr>
          <w:sz w:val="26"/>
          <w:szCs w:val="26"/>
        </w:rPr>
        <w:t>,а также при проведении ГВЭ в устной форме для внесения информации об идентификаторе аудиозаписи устного ответа участника</w:t>
      </w:r>
      <w:r w:rsidR="00F70602" w:rsidRPr="000C604C">
        <w:rPr>
          <w:sz w:val="26"/>
          <w:szCs w:val="26"/>
        </w:rPr>
        <w:t xml:space="preserve">, </w:t>
      </w:r>
      <w:r w:rsidR="00F70602">
        <w:rPr>
          <w:sz w:val="26"/>
          <w:szCs w:val="26"/>
        </w:rPr>
        <w:t xml:space="preserve">либо для протоколирования </w:t>
      </w:r>
      <w:r w:rsidR="003C1EA4">
        <w:rPr>
          <w:sz w:val="26"/>
          <w:szCs w:val="26"/>
        </w:rPr>
        <w:t xml:space="preserve">устных ответов участника ГВЭ с одновременным осуществлением аудиозаписи его </w:t>
      </w:r>
      <w:r w:rsidR="00F70602">
        <w:rPr>
          <w:sz w:val="26"/>
          <w:szCs w:val="26"/>
        </w:rPr>
        <w:t>устн</w:t>
      </w:r>
      <w:r w:rsidR="003C1EA4">
        <w:rPr>
          <w:sz w:val="26"/>
          <w:szCs w:val="26"/>
        </w:rPr>
        <w:t>ых</w:t>
      </w:r>
      <w:r w:rsidR="00F70602">
        <w:rPr>
          <w:sz w:val="26"/>
          <w:szCs w:val="26"/>
        </w:rPr>
        <w:t xml:space="preserve"> ответ</w:t>
      </w:r>
      <w:r w:rsidR="003C1EA4">
        <w:rPr>
          <w:sz w:val="26"/>
          <w:szCs w:val="26"/>
        </w:rPr>
        <w:t>ов</w:t>
      </w:r>
      <w:r w:rsidR="00F70602" w:rsidRPr="000C604C">
        <w:rPr>
          <w:sz w:val="26"/>
          <w:szCs w:val="26"/>
        </w:rPr>
        <w:t>.</w:t>
      </w:r>
      <w:r w:rsidR="00A42699" w:rsidRPr="004720A8">
        <w:rPr>
          <w:sz w:val="26"/>
          <w:szCs w:val="26"/>
        </w:rPr>
        <w:t>Количество комплектов бланков ГВЭ, необходимых для проведения экзамена, определяется по количеству участников</w:t>
      </w:r>
      <w:r>
        <w:rPr>
          <w:sz w:val="26"/>
          <w:szCs w:val="26"/>
        </w:rPr>
        <w:t xml:space="preserve"> ГВЭ</w:t>
      </w:r>
      <w:r w:rsidR="00A42699" w:rsidRPr="004720A8">
        <w:rPr>
          <w:sz w:val="26"/>
          <w:szCs w:val="26"/>
        </w:rPr>
        <w:t xml:space="preserve">, распределенных </w:t>
      </w:r>
      <w:r w:rsidR="005B15E4">
        <w:rPr>
          <w:sz w:val="26"/>
          <w:szCs w:val="26"/>
        </w:rPr>
        <w:br/>
      </w:r>
      <w:r w:rsidR="00A42699" w:rsidRPr="004720A8">
        <w:rPr>
          <w:sz w:val="26"/>
          <w:szCs w:val="26"/>
        </w:rPr>
        <w:t xml:space="preserve">в ППЭ на </w:t>
      </w:r>
      <w:r>
        <w:rPr>
          <w:sz w:val="26"/>
          <w:szCs w:val="26"/>
        </w:rPr>
        <w:t xml:space="preserve">соответствующий </w:t>
      </w:r>
      <w:r w:rsidR="00A42699" w:rsidRPr="004720A8">
        <w:rPr>
          <w:sz w:val="26"/>
          <w:szCs w:val="26"/>
        </w:rPr>
        <w:t xml:space="preserve">экзамен. </w:t>
      </w:r>
      <w:r w:rsidR="00C2128F" w:rsidRPr="004720A8">
        <w:rPr>
          <w:sz w:val="26"/>
          <w:szCs w:val="26"/>
        </w:rPr>
        <w:t>Бланк регистрации и бланк ответов одного комплекта связаны кодом работы, который автоматически заполняется при печати бланков</w:t>
      </w:r>
      <w:r w:rsidR="00C2128F">
        <w:rPr>
          <w:sz w:val="26"/>
          <w:szCs w:val="26"/>
        </w:rPr>
        <w:t xml:space="preserve">. </w:t>
      </w:r>
      <w:r w:rsidR="00C2128F" w:rsidRPr="00C2128F">
        <w:rPr>
          <w:sz w:val="26"/>
          <w:szCs w:val="26"/>
        </w:rPr>
        <w:t>При печати комплектов необходимо убедиться, что код работы, указанный на бланке регистрации, и код работ</w:t>
      </w:r>
      <w:r w:rsidR="00C2128F">
        <w:rPr>
          <w:sz w:val="26"/>
          <w:szCs w:val="26"/>
        </w:rPr>
        <w:t xml:space="preserve">ы на бланке ответов совпадают. </w:t>
      </w:r>
    </w:p>
    <w:p w:rsidR="00A42699" w:rsidRDefault="00A42699" w:rsidP="00C43F30">
      <w:pPr>
        <w:pStyle w:val="Default"/>
        <w:spacing w:after="147"/>
        <w:ind w:firstLine="709"/>
        <w:contextualSpacing/>
        <w:jc w:val="both"/>
        <w:rPr>
          <w:sz w:val="26"/>
          <w:szCs w:val="26"/>
        </w:rPr>
      </w:pPr>
      <w:r w:rsidRPr="004720A8">
        <w:rPr>
          <w:sz w:val="26"/>
          <w:szCs w:val="26"/>
        </w:rPr>
        <w:t>При подсчете количества комплектов бланков ГВЭ для проведения экзамена необходимо предусмотреть наличие резервных комплектов из расчета 3 резервных комплекта на 10 участников</w:t>
      </w:r>
      <w:r w:rsidR="00244912">
        <w:rPr>
          <w:sz w:val="26"/>
          <w:szCs w:val="26"/>
        </w:rPr>
        <w:t xml:space="preserve"> ГВЭ</w:t>
      </w:r>
      <w:r w:rsidRPr="004720A8">
        <w:rPr>
          <w:sz w:val="26"/>
          <w:szCs w:val="26"/>
        </w:rPr>
        <w:t xml:space="preserve">, распределенных в ППЭ. </w:t>
      </w:r>
    </w:p>
    <w:p w:rsidR="00A42699" w:rsidRPr="0054203D" w:rsidRDefault="00A42699" w:rsidP="00C43F30">
      <w:pPr>
        <w:pStyle w:val="Default"/>
        <w:spacing w:after="147"/>
        <w:ind w:firstLine="709"/>
        <w:contextualSpacing/>
        <w:jc w:val="both"/>
        <w:rPr>
          <w:sz w:val="26"/>
          <w:szCs w:val="26"/>
        </w:rPr>
      </w:pPr>
      <w:r w:rsidRPr="004720A8">
        <w:rPr>
          <w:sz w:val="26"/>
          <w:szCs w:val="26"/>
        </w:rPr>
        <w:t>После печати комплектов бланков ГВЭ выполняется печать дополнительных бланков ответов</w:t>
      </w:r>
      <w:r w:rsidR="00936696">
        <w:rPr>
          <w:sz w:val="26"/>
          <w:szCs w:val="26"/>
        </w:rPr>
        <w:t xml:space="preserve"> (при проведении ГВЭ в устной форме дополнительные бланки ответов печатаются</w:t>
      </w:r>
      <w:r w:rsidR="00784F68">
        <w:rPr>
          <w:sz w:val="26"/>
          <w:szCs w:val="26"/>
        </w:rPr>
        <w:t xml:space="preserve"> в случае осуществления </w:t>
      </w:r>
      <w:r w:rsidR="003C1EA4">
        <w:rPr>
          <w:sz w:val="26"/>
          <w:szCs w:val="26"/>
        </w:rPr>
        <w:t xml:space="preserve">аудиозаписи устных ответов участника ГВЭ </w:t>
      </w:r>
      <w:r w:rsidR="005B15E4">
        <w:rPr>
          <w:sz w:val="26"/>
          <w:szCs w:val="26"/>
        </w:rPr>
        <w:br/>
      </w:r>
      <w:r w:rsidR="003C1EA4">
        <w:rPr>
          <w:sz w:val="26"/>
          <w:szCs w:val="26"/>
        </w:rPr>
        <w:t xml:space="preserve">с одновременным </w:t>
      </w:r>
      <w:r w:rsidR="00784F68">
        <w:rPr>
          <w:sz w:val="26"/>
          <w:szCs w:val="26"/>
        </w:rPr>
        <w:t>протоколировани</w:t>
      </w:r>
      <w:r w:rsidR="003C1EA4">
        <w:rPr>
          <w:sz w:val="26"/>
          <w:szCs w:val="26"/>
        </w:rPr>
        <w:t xml:space="preserve">емего </w:t>
      </w:r>
      <w:r w:rsidR="00784F68">
        <w:rPr>
          <w:sz w:val="26"/>
          <w:szCs w:val="26"/>
        </w:rPr>
        <w:t>устных ответов</w:t>
      </w:r>
      <w:r w:rsidR="00936696">
        <w:rPr>
          <w:sz w:val="26"/>
          <w:szCs w:val="26"/>
        </w:rPr>
        <w:t>)</w:t>
      </w:r>
      <w:r w:rsidRPr="004720A8">
        <w:rPr>
          <w:sz w:val="26"/>
          <w:szCs w:val="26"/>
        </w:rPr>
        <w:t xml:space="preserve">. </w:t>
      </w:r>
      <w:r w:rsidR="00662E72">
        <w:rPr>
          <w:sz w:val="26"/>
          <w:szCs w:val="26"/>
        </w:rPr>
        <w:t xml:space="preserve">Максимальное количество </w:t>
      </w:r>
      <w:r w:rsidR="0015443A">
        <w:rPr>
          <w:sz w:val="26"/>
          <w:szCs w:val="26"/>
        </w:rPr>
        <w:t xml:space="preserve">дополнительных </w:t>
      </w:r>
      <w:r w:rsidR="00662E72">
        <w:rPr>
          <w:sz w:val="26"/>
          <w:szCs w:val="26"/>
        </w:rPr>
        <w:t xml:space="preserve">бланков на один комплект бланков (бланк регистрации и бланк ответов) не должно превышать 10. </w:t>
      </w:r>
      <w:r w:rsidR="00F70602">
        <w:rPr>
          <w:sz w:val="26"/>
          <w:szCs w:val="26"/>
        </w:rPr>
        <w:t>Дополнительные бланки ответов являются двусторонними</w:t>
      </w:r>
      <w:r w:rsidR="00F70602" w:rsidRPr="000C604C">
        <w:rPr>
          <w:sz w:val="26"/>
          <w:szCs w:val="26"/>
        </w:rPr>
        <w:t>.</w:t>
      </w:r>
      <w:r w:rsidRPr="004720A8">
        <w:rPr>
          <w:sz w:val="26"/>
          <w:szCs w:val="26"/>
        </w:rPr>
        <w:t xml:space="preserve">Код работы на дополнительном бланке ответов не указан, при проведении экзамена код работы (вместе с номером листа) указывается </w:t>
      </w:r>
      <w:r w:rsidR="007D5781">
        <w:rPr>
          <w:sz w:val="26"/>
          <w:szCs w:val="26"/>
        </w:rPr>
        <w:t>организатором в аудитории</w:t>
      </w:r>
      <w:r w:rsidRPr="004720A8">
        <w:rPr>
          <w:sz w:val="26"/>
          <w:szCs w:val="26"/>
        </w:rPr>
        <w:t xml:space="preserve"> при выдаче дополнительного бланка ответов участнику</w:t>
      </w:r>
      <w:r w:rsidR="00936696">
        <w:rPr>
          <w:sz w:val="26"/>
          <w:szCs w:val="26"/>
        </w:rPr>
        <w:t xml:space="preserve"> ГВЭ</w:t>
      </w:r>
      <w:r w:rsidRPr="004720A8">
        <w:rPr>
          <w:sz w:val="26"/>
          <w:szCs w:val="26"/>
        </w:rPr>
        <w:t xml:space="preserve">. </w:t>
      </w:r>
      <w:r w:rsidR="00EB6C79" w:rsidRPr="00EB6C79">
        <w:rPr>
          <w:sz w:val="26"/>
          <w:szCs w:val="26"/>
        </w:rPr>
        <w:t>Организатор в аудитории проверяет правильность заполнения участником ГВЭ дополнительного бланка ответов.</w:t>
      </w:r>
    </w:p>
    <w:p w:rsidR="00772738" w:rsidRPr="0054203D" w:rsidRDefault="00AE00EF" w:rsidP="00C43F30">
      <w:pPr>
        <w:pStyle w:val="2"/>
      </w:pPr>
      <w:bookmarkStart w:id="181" w:name="_Toc533861759"/>
      <w:r>
        <w:t>5</w:t>
      </w:r>
      <w:r w:rsidR="00F45E04">
        <w:t xml:space="preserve">.2. </w:t>
      </w:r>
      <w:r w:rsidR="00775CF1">
        <w:t>КИМ ГВЭ</w:t>
      </w:r>
      <w:bookmarkEnd w:id="181"/>
    </w:p>
    <w:p w:rsidR="00772738" w:rsidRPr="00772738" w:rsidRDefault="00772738" w:rsidP="00C43F30">
      <w:pPr>
        <w:pStyle w:val="Default"/>
        <w:spacing w:after="147"/>
        <w:ind w:firstLine="709"/>
        <w:contextualSpacing/>
        <w:jc w:val="both"/>
        <w:rPr>
          <w:sz w:val="26"/>
          <w:szCs w:val="26"/>
        </w:rPr>
      </w:pPr>
      <w:r>
        <w:rPr>
          <w:sz w:val="26"/>
          <w:szCs w:val="26"/>
        </w:rPr>
        <w:t>КИМ</w:t>
      </w:r>
      <w:r w:rsidRPr="00772738">
        <w:rPr>
          <w:sz w:val="26"/>
          <w:szCs w:val="26"/>
        </w:rPr>
        <w:t xml:space="preserve"> для проведения ГВЭ направляются в ОИВ не ранее чем за месяц до начала экзаменов по соответствующим учебным</w:t>
      </w:r>
      <w:r>
        <w:rPr>
          <w:sz w:val="26"/>
          <w:szCs w:val="26"/>
        </w:rPr>
        <w:t xml:space="preserve"> предметам в электронном виде с </w:t>
      </w:r>
      <w:r w:rsidRPr="00772738">
        <w:rPr>
          <w:sz w:val="26"/>
          <w:szCs w:val="26"/>
        </w:rPr>
        <w:t xml:space="preserve">обеспечением конфиденциальности и безопасности содержащейся в них информации </w:t>
      </w:r>
      <w:r>
        <w:rPr>
          <w:sz w:val="26"/>
          <w:szCs w:val="26"/>
        </w:rPr>
        <w:t>(размещаютсяна</w:t>
      </w:r>
      <w:r w:rsidRPr="004720A8">
        <w:rPr>
          <w:sz w:val="26"/>
          <w:szCs w:val="26"/>
        </w:rPr>
        <w:t xml:space="preserve"> технологическо</w:t>
      </w:r>
      <w:r>
        <w:rPr>
          <w:sz w:val="26"/>
          <w:szCs w:val="26"/>
        </w:rPr>
        <w:t>м</w:t>
      </w:r>
      <w:r w:rsidRPr="004720A8">
        <w:rPr>
          <w:sz w:val="26"/>
          <w:szCs w:val="26"/>
        </w:rPr>
        <w:t xml:space="preserve"> портал</w:t>
      </w:r>
      <w:r>
        <w:rPr>
          <w:sz w:val="26"/>
          <w:szCs w:val="26"/>
        </w:rPr>
        <w:t xml:space="preserve">е </w:t>
      </w:r>
      <w:r w:rsidR="00354A61">
        <w:rPr>
          <w:sz w:val="26"/>
          <w:szCs w:val="26"/>
        </w:rPr>
        <w:t xml:space="preserve">по подготовке </w:t>
      </w:r>
      <w:r>
        <w:rPr>
          <w:sz w:val="26"/>
          <w:szCs w:val="26"/>
        </w:rPr>
        <w:t xml:space="preserve">и </w:t>
      </w:r>
      <w:r w:rsidR="00354A61">
        <w:rPr>
          <w:sz w:val="26"/>
          <w:szCs w:val="26"/>
        </w:rPr>
        <w:t xml:space="preserve">проведению </w:t>
      </w:r>
      <w:r>
        <w:rPr>
          <w:sz w:val="26"/>
          <w:szCs w:val="26"/>
        </w:rPr>
        <w:t>ЕГЭ</w:t>
      </w:r>
      <w:r w:rsidRPr="004720A8">
        <w:rPr>
          <w:sz w:val="26"/>
          <w:szCs w:val="26"/>
        </w:rPr>
        <w:t xml:space="preserve"> в защищенной сети передачи данных</w:t>
      </w:r>
      <w:r>
        <w:rPr>
          <w:sz w:val="26"/>
          <w:szCs w:val="26"/>
        </w:rPr>
        <w:t>)</w:t>
      </w:r>
      <w:r w:rsidRPr="00772738">
        <w:rPr>
          <w:sz w:val="26"/>
          <w:szCs w:val="26"/>
        </w:rPr>
        <w:t>.</w:t>
      </w:r>
    </w:p>
    <w:p w:rsidR="00772738" w:rsidRDefault="00772738" w:rsidP="00C43F30">
      <w:pPr>
        <w:pStyle w:val="Default"/>
        <w:spacing w:after="147"/>
        <w:ind w:firstLine="709"/>
        <w:contextualSpacing/>
        <w:jc w:val="both"/>
        <w:rPr>
          <w:sz w:val="26"/>
          <w:szCs w:val="26"/>
        </w:rPr>
      </w:pPr>
      <w:r w:rsidRPr="004720A8">
        <w:rPr>
          <w:sz w:val="26"/>
          <w:szCs w:val="26"/>
        </w:rPr>
        <w:t>Вместе сКИМ направляются пояснительные записки с информацией о соответствии номеров вариантов категориям участников и формам про</w:t>
      </w:r>
      <w:r w:rsidR="00182389">
        <w:rPr>
          <w:sz w:val="26"/>
          <w:szCs w:val="26"/>
        </w:rPr>
        <w:t>ведения экзаменационной работы, а также справочные материалы к КИМ по некоторым учебным предметам.</w:t>
      </w:r>
    </w:p>
    <w:p w:rsidR="003C31FF" w:rsidRDefault="003C31FF" w:rsidP="00C43F30">
      <w:pPr>
        <w:pStyle w:val="Default"/>
        <w:spacing w:after="147"/>
        <w:ind w:firstLine="709"/>
        <w:contextualSpacing/>
        <w:jc w:val="both"/>
        <w:rPr>
          <w:sz w:val="26"/>
          <w:szCs w:val="26"/>
        </w:rPr>
      </w:pPr>
      <w:r w:rsidRPr="003C31FF">
        <w:rPr>
          <w:sz w:val="26"/>
          <w:szCs w:val="26"/>
        </w:rPr>
        <w:t>Разглашение информации, содержащейся в КИМ ГВЭ, до начала экзамена запрещено.</w:t>
      </w:r>
    </w:p>
    <w:p w:rsidR="002C79E0" w:rsidRDefault="00182389" w:rsidP="00C43F30">
      <w:pPr>
        <w:pStyle w:val="Default"/>
        <w:spacing w:after="147"/>
        <w:ind w:firstLine="709"/>
        <w:contextualSpacing/>
        <w:jc w:val="both"/>
        <w:rPr>
          <w:sz w:val="26"/>
          <w:szCs w:val="26"/>
        </w:rPr>
      </w:pPr>
      <w:r>
        <w:rPr>
          <w:sz w:val="26"/>
          <w:szCs w:val="26"/>
        </w:rPr>
        <w:t xml:space="preserve">Каждый КИМ ГВЭ содержит свой номер варианта. </w:t>
      </w:r>
    </w:p>
    <w:p w:rsidR="00772738" w:rsidRDefault="00772738" w:rsidP="00C43F30">
      <w:pPr>
        <w:pStyle w:val="Default"/>
        <w:spacing w:after="147"/>
        <w:ind w:firstLine="709"/>
        <w:contextualSpacing/>
        <w:jc w:val="both"/>
        <w:rPr>
          <w:sz w:val="26"/>
          <w:szCs w:val="26"/>
        </w:rPr>
      </w:pPr>
      <w:r w:rsidRPr="00772738">
        <w:rPr>
          <w:sz w:val="26"/>
          <w:szCs w:val="26"/>
        </w:rPr>
        <w:t xml:space="preserve">Тиражирование </w:t>
      </w:r>
      <w:r w:rsidR="003F1B61">
        <w:rPr>
          <w:sz w:val="26"/>
          <w:szCs w:val="26"/>
        </w:rPr>
        <w:t>КИМ</w:t>
      </w:r>
      <w:r w:rsidRPr="00772738">
        <w:rPr>
          <w:sz w:val="26"/>
          <w:szCs w:val="26"/>
        </w:rPr>
        <w:t xml:space="preserve"> для проведения ГВЭ обеспечивается </w:t>
      </w:r>
      <w:r>
        <w:rPr>
          <w:sz w:val="26"/>
          <w:szCs w:val="26"/>
        </w:rPr>
        <w:t>РЦОИ</w:t>
      </w:r>
      <w:r w:rsidRPr="00772738">
        <w:rPr>
          <w:sz w:val="26"/>
          <w:szCs w:val="26"/>
        </w:rPr>
        <w:t>.</w:t>
      </w:r>
    </w:p>
    <w:p w:rsidR="00A42699" w:rsidRPr="004720A8" w:rsidRDefault="00772738" w:rsidP="00C43F30">
      <w:pPr>
        <w:pStyle w:val="Default"/>
        <w:spacing w:after="147"/>
        <w:ind w:firstLine="709"/>
        <w:contextualSpacing/>
        <w:jc w:val="both"/>
        <w:rPr>
          <w:sz w:val="26"/>
          <w:szCs w:val="26"/>
        </w:rPr>
      </w:pPr>
      <w:r>
        <w:rPr>
          <w:sz w:val="26"/>
          <w:szCs w:val="26"/>
        </w:rPr>
        <w:t>По решению ОИВ т</w:t>
      </w:r>
      <w:r w:rsidR="00A42699" w:rsidRPr="004720A8">
        <w:rPr>
          <w:sz w:val="26"/>
          <w:szCs w:val="26"/>
        </w:rPr>
        <w:t xml:space="preserve">иражирование КИМ </w:t>
      </w:r>
      <w:r>
        <w:rPr>
          <w:sz w:val="26"/>
          <w:szCs w:val="26"/>
        </w:rPr>
        <w:t xml:space="preserve">ГВЭ </w:t>
      </w:r>
      <w:r w:rsidR="00A42699" w:rsidRPr="004720A8">
        <w:rPr>
          <w:sz w:val="26"/>
          <w:szCs w:val="26"/>
        </w:rPr>
        <w:t xml:space="preserve">и бланков </w:t>
      </w:r>
      <w:r>
        <w:rPr>
          <w:sz w:val="26"/>
          <w:szCs w:val="26"/>
        </w:rPr>
        <w:t xml:space="preserve">ГВЭ </w:t>
      </w:r>
      <w:r w:rsidR="00A42699" w:rsidRPr="004720A8">
        <w:rPr>
          <w:sz w:val="26"/>
          <w:szCs w:val="26"/>
        </w:rPr>
        <w:t xml:space="preserve">осуществляется </w:t>
      </w:r>
      <w:r w:rsidR="005B15E4">
        <w:rPr>
          <w:sz w:val="26"/>
          <w:szCs w:val="26"/>
        </w:rPr>
        <w:br/>
      </w:r>
      <w:r w:rsidR="00A42699" w:rsidRPr="004720A8">
        <w:rPr>
          <w:sz w:val="26"/>
          <w:szCs w:val="26"/>
        </w:rPr>
        <w:t xml:space="preserve">по одной из схем: </w:t>
      </w:r>
    </w:p>
    <w:p w:rsidR="00A42699" w:rsidRDefault="00A42699" w:rsidP="00C43F30">
      <w:pPr>
        <w:pStyle w:val="Default"/>
        <w:numPr>
          <w:ilvl w:val="0"/>
          <w:numId w:val="20"/>
        </w:numPr>
        <w:spacing w:after="147"/>
        <w:ind w:left="0" w:firstLine="709"/>
        <w:contextualSpacing/>
        <w:jc w:val="both"/>
        <w:rPr>
          <w:sz w:val="26"/>
          <w:szCs w:val="26"/>
        </w:rPr>
      </w:pPr>
      <w:r w:rsidRPr="004720A8">
        <w:rPr>
          <w:sz w:val="26"/>
          <w:szCs w:val="26"/>
        </w:rPr>
        <w:t xml:space="preserve">печать бланков ГВЭ и КИМ ГВЭ в РЦОИ и передача их в ППЭ; </w:t>
      </w:r>
    </w:p>
    <w:p w:rsidR="00CA3267" w:rsidRPr="0054203D" w:rsidRDefault="00A42699" w:rsidP="00C43F30">
      <w:pPr>
        <w:pStyle w:val="Default"/>
        <w:numPr>
          <w:ilvl w:val="0"/>
          <w:numId w:val="20"/>
        </w:numPr>
        <w:spacing w:after="147"/>
        <w:ind w:left="0" w:firstLine="709"/>
        <w:contextualSpacing/>
        <w:jc w:val="both"/>
        <w:rPr>
          <w:sz w:val="26"/>
          <w:szCs w:val="26"/>
        </w:rPr>
      </w:pPr>
      <w:r w:rsidRPr="00772738">
        <w:rPr>
          <w:sz w:val="26"/>
          <w:szCs w:val="26"/>
        </w:rPr>
        <w:t xml:space="preserve">печать бланков ГВЭ и КИМ ГВЭ в ППЭ из файлов, полученных из РЦОИ. </w:t>
      </w:r>
    </w:p>
    <w:p w:rsidR="00F70602" w:rsidRPr="00775CF1" w:rsidRDefault="00CA3267" w:rsidP="00C43F30">
      <w:pPr>
        <w:pStyle w:val="Default"/>
        <w:spacing w:after="147"/>
        <w:ind w:firstLine="709"/>
        <w:contextualSpacing/>
        <w:jc w:val="both"/>
        <w:rPr>
          <w:sz w:val="26"/>
          <w:szCs w:val="26"/>
          <w:lang w:eastAsia="ru-RU"/>
        </w:rPr>
      </w:pPr>
      <w:r>
        <w:rPr>
          <w:sz w:val="26"/>
          <w:szCs w:val="26"/>
          <w:lang w:eastAsia="ru-RU"/>
        </w:rPr>
        <w:t xml:space="preserve">Распределение КИМ по </w:t>
      </w:r>
      <w:r w:rsidR="005D2111">
        <w:rPr>
          <w:sz w:val="26"/>
          <w:szCs w:val="26"/>
          <w:lang w:eastAsia="ru-RU"/>
        </w:rPr>
        <w:t xml:space="preserve">аудиториям ППЭ </w:t>
      </w:r>
      <w:r w:rsidR="00662E72">
        <w:rPr>
          <w:sz w:val="26"/>
          <w:szCs w:val="26"/>
          <w:lang w:eastAsia="ru-RU"/>
        </w:rPr>
        <w:t>(в зависимости от категории участников ГВЭ, сдающих экзамен в данной аудитории)</w:t>
      </w:r>
      <w:r>
        <w:rPr>
          <w:sz w:val="26"/>
          <w:szCs w:val="26"/>
          <w:lang w:eastAsia="ru-RU"/>
        </w:rPr>
        <w:t xml:space="preserve"> проводится до направления ЭМ в ППЭ. </w:t>
      </w:r>
      <w:r w:rsidR="005B15E4">
        <w:rPr>
          <w:sz w:val="26"/>
          <w:szCs w:val="26"/>
          <w:lang w:eastAsia="ru-RU"/>
        </w:rPr>
        <w:br/>
      </w:r>
      <w:r w:rsidR="00B517A0">
        <w:rPr>
          <w:sz w:val="26"/>
          <w:szCs w:val="26"/>
          <w:lang w:eastAsia="ru-RU"/>
        </w:rPr>
        <w:t xml:space="preserve">По решению ОИВ </w:t>
      </w:r>
      <w:r>
        <w:rPr>
          <w:sz w:val="26"/>
          <w:szCs w:val="26"/>
          <w:lang w:eastAsia="ru-RU"/>
        </w:rPr>
        <w:t xml:space="preserve">указанное распределение может быть выполнено непосредственно </w:t>
      </w:r>
      <w:r w:rsidR="005B15E4">
        <w:rPr>
          <w:sz w:val="26"/>
          <w:szCs w:val="26"/>
          <w:lang w:eastAsia="ru-RU"/>
        </w:rPr>
        <w:br/>
      </w:r>
      <w:r>
        <w:rPr>
          <w:sz w:val="26"/>
          <w:szCs w:val="26"/>
          <w:lang w:eastAsia="ru-RU"/>
        </w:rPr>
        <w:t>в день проведения экзамена до его начала (</w:t>
      </w:r>
      <w:r w:rsidR="00E103E5">
        <w:rPr>
          <w:sz w:val="26"/>
          <w:szCs w:val="26"/>
          <w:lang w:eastAsia="ru-RU"/>
        </w:rPr>
        <w:t xml:space="preserve">до </w:t>
      </w:r>
      <w:r>
        <w:rPr>
          <w:sz w:val="26"/>
          <w:szCs w:val="26"/>
          <w:lang w:eastAsia="ru-RU"/>
        </w:rPr>
        <w:t>10.00 по местному времени).</w:t>
      </w:r>
    </w:p>
    <w:p w:rsidR="006A1B1B" w:rsidRPr="0054203D" w:rsidRDefault="006A1B1B" w:rsidP="00C43F30">
      <w:pPr>
        <w:pStyle w:val="2"/>
      </w:pPr>
      <w:bookmarkStart w:id="182" w:name="_Toc533861760"/>
      <w:r>
        <w:lastRenderedPageBreak/>
        <w:t xml:space="preserve">5.3. </w:t>
      </w:r>
      <w:r w:rsidR="000B4531">
        <w:t>Комплекты отчетных форм ГВЭ ППЭ</w:t>
      </w:r>
      <w:bookmarkEnd w:id="182"/>
    </w:p>
    <w:p w:rsidR="00772738" w:rsidRDefault="000B4531" w:rsidP="00C43F30">
      <w:pPr>
        <w:pStyle w:val="Default"/>
        <w:spacing w:after="147"/>
        <w:ind w:firstLine="709"/>
        <w:contextualSpacing/>
        <w:jc w:val="both"/>
        <w:rPr>
          <w:sz w:val="26"/>
          <w:szCs w:val="26"/>
        </w:rPr>
      </w:pPr>
      <w:r>
        <w:rPr>
          <w:sz w:val="26"/>
          <w:szCs w:val="26"/>
        </w:rPr>
        <w:t>В</w:t>
      </w:r>
      <w:r w:rsidR="00CF5E6C">
        <w:rPr>
          <w:sz w:val="26"/>
          <w:szCs w:val="26"/>
        </w:rPr>
        <w:t xml:space="preserve">месте с бланками и КИМ ГВЭ формируется комплект отчетных форм ГВЭ. </w:t>
      </w:r>
      <w:r w:rsidR="00CF5E6C" w:rsidRPr="004720A8">
        <w:rPr>
          <w:sz w:val="26"/>
          <w:szCs w:val="26"/>
        </w:rPr>
        <w:t xml:space="preserve">Комплект передается из РЦОИ в ППЭ в напечатанном </w:t>
      </w:r>
      <w:r w:rsidR="0015443A">
        <w:rPr>
          <w:sz w:val="26"/>
          <w:szCs w:val="26"/>
        </w:rPr>
        <w:t xml:space="preserve">виде вместе с ЭМ </w:t>
      </w:r>
      <w:r w:rsidR="00CF5E6C" w:rsidRPr="004720A8">
        <w:rPr>
          <w:sz w:val="26"/>
          <w:szCs w:val="26"/>
        </w:rPr>
        <w:t xml:space="preserve">или </w:t>
      </w:r>
      <w:r w:rsidR="00CF5E6C">
        <w:rPr>
          <w:sz w:val="26"/>
          <w:szCs w:val="26"/>
        </w:rPr>
        <w:t>электронном виде</w:t>
      </w:r>
      <w:r w:rsidR="0015443A">
        <w:rPr>
          <w:sz w:val="26"/>
          <w:szCs w:val="26"/>
        </w:rPr>
        <w:t xml:space="preserve"> по защищенным каналам связи в день экзамена, за исключением акта готовности ППЭ к ГВЭ, который отправляется не позднее чем за один день до экзамена. </w:t>
      </w:r>
    </w:p>
    <w:p w:rsidR="00772738" w:rsidRDefault="00CF5E6C" w:rsidP="00C43F30">
      <w:pPr>
        <w:pStyle w:val="Default"/>
        <w:spacing w:after="147"/>
        <w:ind w:firstLine="709"/>
        <w:contextualSpacing/>
        <w:jc w:val="both"/>
        <w:rPr>
          <w:sz w:val="26"/>
          <w:szCs w:val="26"/>
        </w:rPr>
      </w:pPr>
      <w:r>
        <w:rPr>
          <w:sz w:val="26"/>
          <w:szCs w:val="26"/>
        </w:rPr>
        <w:t>Комплект</w:t>
      </w:r>
      <w:r w:rsidR="006F3DA8">
        <w:rPr>
          <w:sz w:val="26"/>
          <w:szCs w:val="26"/>
        </w:rPr>
        <w:t>, направляемый в ППЭ,</w:t>
      </w:r>
      <w:r>
        <w:rPr>
          <w:sz w:val="26"/>
          <w:szCs w:val="26"/>
        </w:rPr>
        <w:t xml:space="preserve"> состоит из следующих отчетных форм ГВЭ:</w:t>
      </w:r>
    </w:p>
    <w:tbl>
      <w:tblPr>
        <w:tblW w:w="97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241"/>
        <w:gridCol w:w="6520"/>
      </w:tblGrid>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jc w:val="center"/>
              <w:rPr>
                <w:rFonts w:ascii="Times New Roman" w:eastAsia="Calibri" w:hAnsi="Times New Roman" w:cs="Times New Roman"/>
                <w:b/>
                <w:bCs/>
                <w:color w:val="000000"/>
                <w:sz w:val="26"/>
                <w:szCs w:val="26"/>
                <w:lang w:eastAsia="ru-RU"/>
              </w:rPr>
            </w:pPr>
            <w:r w:rsidRPr="00CF5E6C">
              <w:rPr>
                <w:rFonts w:ascii="Times New Roman" w:eastAsia="Calibri" w:hAnsi="Times New Roman" w:cs="Times New Roman"/>
                <w:b/>
                <w:bCs/>
                <w:color w:val="000000"/>
                <w:sz w:val="26"/>
                <w:szCs w:val="26"/>
                <w:lang w:eastAsia="ru-RU"/>
              </w:rPr>
              <w:t>Код</w:t>
            </w:r>
            <w:r>
              <w:rPr>
                <w:rFonts w:ascii="Times New Roman" w:eastAsia="Calibri" w:hAnsi="Times New Roman" w:cs="Times New Roman"/>
                <w:b/>
                <w:bCs/>
                <w:color w:val="000000"/>
                <w:sz w:val="26"/>
                <w:szCs w:val="26"/>
                <w:lang w:eastAsia="ru-RU"/>
              </w:rPr>
              <w:t xml:space="preserve"> отчетной формы ГВЭ</w:t>
            </w:r>
            <w:r w:rsidR="002C79E0">
              <w:rPr>
                <w:rFonts w:ascii="Times New Roman" w:eastAsia="Calibri" w:hAnsi="Times New Roman" w:cs="Times New Roman"/>
                <w:b/>
                <w:bCs/>
                <w:color w:val="000000"/>
                <w:sz w:val="26"/>
                <w:szCs w:val="26"/>
                <w:lang w:eastAsia="ru-RU"/>
              </w:rPr>
              <w:t xml:space="preserve"> ППЭ</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jc w:val="center"/>
              <w:rPr>
                <w:rFonts w:ascii="Times New Roman" w:eastAsia="Calibri" w:hAnsi="Times New Roman" w:cs="Times New Roman"/>
                <w:b/>
                <w:bCs/>
                <w:color w:val="000000"/>
                <w:sz w:val="26"/>
                <w:szCs w:val="26"/>
                <w:lang w:eastAsia="ru-RU"/>
              </w:rPr>
            </w:pPr>
            <w:r w:rsidRPr="00CF5E6C">
              <w:rPr>
                <w:rFonts w:ascii="Times New Roman" w:eastAsia="Calibri" w:hAnsi="Times New Roman" w:cs="Times New Roman"/>
                <w:b/>
                <w:bCs/>
                <w:color w:val="000000"/>
                <w:sz w:val="26"/>
                <w:szCs w:val="26"/>
                <w:lang w:eastAsia="ru-RU"/>
              </w:rPr>
              <w:t>Наименование</w:t>
            </w:r>
            <w:r>
              <w:rPr>
                <w:rFonts w:ascii="Times New Roman" w:eastAsia="Calibri" w:hAnsi="Times New Roman" w:cs="Times New Roman"/>
                <w:b/>
                <w:bCs/>
                <w:color w:val="000000"/>
                <w:sz w:val="26"/>
                <w:szCs w:val="26"/>
                <w:lang w:eastAsia="ru-RU"/>
              </w:rPr>
              <w:t xml:space="preserve"> отчетной формы ГВЭ</w:t>
            </w:r>
            <w:r w:rsidR="002C79E0">
              <w:rPr>
                <w:rFonts w:ascii="Times New Roman" w:eastAsia="Calibri" w:hAnsi="Times New Roman" w:cs="Times New Roman"/>
                <w:b/>
                <w:bCs/>
                <w:color w:val="000000"/>
                <w:sz w:val="26"/>
                <w:szCs w:val="26"/>
                <w:lang w:eastAsia="ru-RU"/>
              </w:rPr>
              <w:t xml:space="preserve"> ППЭ</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ППЭ-01</w:t>
            </w:r>
            <w:r w:rsidR="00F70602">
              <w:rPr>
                <w:rFonts w:ascii="Times New Roman" w:eastAsia="Calibri" w:hAnsi="Times New Roman" w:cs="Times New Roman"/>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 xml:space="preserve">Акт готовности ППЭ </w:t>
            </w:r>
            <w:r w:rsidR="0039526C">
              <w:rPr>
                <w:rFonts w:ascii="Times New Roman" w:eastAsia="Calibri" w:hAnsi="Times New Roman" w:cs="Times New Roman"/>
                <w:sz w:val="26"/>
                <w:szCs w:val="26"/>
                <w:lang w:eastAsia="ru-RU"/>
              </w:rPr>
              <w:t>к ГВЭ</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ППЭ-02</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Апелляция о нарушении установленного порядка проведенияГИА </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ППЭ-03</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Протокол рассмотрения апелляции о нарушении установленного порядка проведения ГИА</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ППЭ-05-01</w:t>
            </w:r>
            <w:r w:rsidR="00F70602">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участников </w:t>
            </w:r>
            <w:r w:rsidR="00796136">
              <w:rPr>
                <w:rFonts w:ascii="Times New Roman" w:eastAsia="Calibri" w:hAnsi="Times New Roman" w:cs="Times New Roman"/>
                <w:color w:val="000000"/>
                <w:sz w:val="26"/>
                <w:szCs w:val="26"/>
                <w:lang w:eastAsia="ru-RU"/>
              </w:rPr>
              <w:t>ГВЭ</w:t>
            </w:r>
            <w:r w:rsidRPr="00CF5E6C">
              <w:rPr>
                <w:rFonts w:ascii="Times New Roman" w:eastAsia="Calibri" w:hAnsi="Times New Roman" w:cs="Times New Roman"/>
                <w:color w:val="000000"/>
                <w:sz w:val="26"/>
                <w:szCs w:val="26"/>
                <w:lang w:eastAsia="ru-RU"/>
              </w:rPr>
              <w:t xml:space="preserve">в аудитории ППЭ </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ППЭ-05-02</w:t>
            </w:r>
            <w:r w:rsidR="00F70602">
              <w:rPr>
                <w:rFonts w:ascii="Times New Roman" w:eastAsia="Calibri" w:hAnsi="Times New Roman" w:cs="Times New Roman"/>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 xml:space="preserve">Протокол проведения </w:t>
            </w:r>
            <w:r w:rsidR="00796136">
              <w:rPr>
                <w:rFonts w:ascii="Times New Roman" w:eastAsia="Calibri" w:hAnsi="Times New Roman" w:cs="Times New Roman"/>
                <w:sz w:val="26"/>
                <w:szCs w:val="26"/>
                <w:lang w:eastAsia="ru-RU"/>
              </w:rPr>
              <w:t>ГВЭ</w:t>
            </w:r>
            <w:r w:rsidRPr="00CF5E6C">
              <w:rPr>
                <w:rFonts w:ascii="Times New Roman" w:eastAsia="Calibri" w:hAnsi="Times New Roman" w:cs="Times New Roman"/>
                <w:sz w:val="26"/>
                <w:szCs w:val="26"/>
                <w:lang w:eastAsia="ru-RU"/>
              </w:rPr>
              <w:t xml:space="preserve"> в аудитории  </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ППЭ-06-01</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участников ГИА образовательной организации </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ППЭ-06-02</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участников ГИА в ППЭ по алфавиту </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ППЭ-07</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работников ППЭ </w:t>
            </w:r>
          </w:p>
        </w:tc>
      </w:tr>
      <w:tr w:rsidR="00743B91" w:rsidRPr="00CF5E6C" w:rsidTr="00CF5E6C">
        <w:trPr>
          <w:trHeight w:val="300"/>
        </w:trPr>
        <w:tc>
          <w:tcPr>
            <w:tcW w:w="3241" w:type="dxa"/>
            <w:tcMar>
              <w:top w:w="0" w:type="dxa"/>
              <w:left w:w="108" w:type="dxa"/>
              <w:bottom w:w="0" w:type="dxa"/>
              <w:right w:w="108" w:type="dxa"/>
            </w:tcMar>
            <w:vAlign w:val="center"/>
            <w:hideMark/>
          </w:tcPr>
          <w:p w:rsidR="00743B91" w:rsidRPr="00CF5E6C" w:rsidRDefault="00743B91"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ППЭ-10</w:t>
            </w:r>
          </w:p>
        </w:tc>
        <w:tc>
          <w:tcPr>
            <w:tcW w:w="6520" w:type="dxa"/>
            <w:tcMar>
              <w:top w:w="0" w:type="dxa"/>
              <w:left w:w="108" w:type="dxa"/>
              <w:bottom w:w="0" w:type="dxa"/>
              <w:right w:w="108" w:type="dxa"/>
            </w:tcMar>
            <w:vAlign w:val="center"/>
            <w:hideMark/>
          </w:tcPr>
          <w:p w:rsidR="00743B91" w:rsidRPr="00CF5E6C" w:rsidRDefault="00743B91"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Отчет члена ГЭК</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ППЭ-12-02 </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Ведомость коррекции персональных данных участников ГИА в аудитории </w:t>
            </w:r>
          </w:p>
        </w:tc>
      </w:tr>
      <w:tr w:rsidR="007F7F34" w:rsidRPr="00CF5E6C" w:rsidTr="00CF5E6C">
        <w:trPr>
          <w:trHeight w:val="300"/>
        </w:trPr>
        <w:tc>
          <w:tcPr>
            <w:tcW w:w="3241" w:type="dxa"/>
            <w:tcMar>
              <w:top w:w="0" w:type="dxa"/>
              <w:left w:w="108" w:type="dxa"/>
              <w:bottom w:w="0" w:type="dxa"/>
              <w:right w:w="108" w:type="dxa"/>
            </w:tcMar>
            <w:vAlign w:val="center"/>
          </w:tcPr>
          <w:p w:rsidR="007F7F34" w:rsidRPr="00CF5E6C" w:rsidRDefault="007F7F34"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ППЭ-12-04-МАШ</w:t>
            </w:r>
          </w:p>
        </w:tc>
        <w:tc>
          <w:tcPr>
            <w:tcW w:w="6520" w:type="dxa"/>
            <w:tcMar>
              <w:top w:w="0" w:type="dxa"/>
              <w:left w:w="108" w:type="dxa"/>
              <w:bottom w:w="0" w:type="dxa"/>
              <w:right w:w="108" w:type="dxa"/>
            </w:tcMar>
            <w:vAlign w:val="center"/>
          </w:tcPr>
          <w:p w:rsidR="007F7F34" w:rsidRPr="00CF5E6C" w:rsidRDefault="007F7F34"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Ведомость </w:t>
            </w:r>
            <w:r w:rsidRPr="007F7F34">
              <w:rPr>
                <w:rFonts w:ascii="Times New Roman" w:eastAsia="Calibri" w:hAnsi="Times New Roman" w:cs="Times New Roman"/>
                <w:color w:val="000000"/>
                <w:sz w:val="26"/>
                <w:szCs w:val="26"/>
                <w:lang w:eastAsia="ru-RU"/>
              </w:rPr>
              <w:t xml:space="preserve">учета времени отсутствия участников </w:t>
            </w:r>
            <w:r>
              <w:rPr>
                <w:rFonts w:ascii="Times New Roman" w:eastAsia="Calibri" w:hAnsi="Times New Roman" w:cs="Times New Roman"/>
                <w:color w:val="000000"/>
                <w:sz w:val="26"/>
                <w:szCs w:val="26"/>
                <w:lang w:eastAsia="ru-RU"/>
              </w:rPr>
              <w:t>ГИА</w:t>
            </w:r>
            <w:r w:rsidR="005B15E4">
              <w:rPr>
                <w:rFonts w:ascii="Times New Roman" w:eastAsia="Calibri" w:hAnsi="Times New Roman" w:cs="Times New Roman"/>
                <w:color w:val="000000"/>
                <w:sz w:val="26"/>
                <w:szCs w:val="26"/>
                <w:lang w:eastAsia="ru-RU"/>
              </w:rPr>
              <w:br/>
            </w:r>
            <w:r w:rsidRPr="007F7F34">
              <w:rPr>
                <w:rFonts w:ascii="Times New Roman" w:eastAsia="Calibri" w:hAnsi="Times New Roman" w:cs="Times New Roman"/>
                <w:color w:val="000000"/>
                <w:sz w:val="26"/>
                <w:szCs w:val="26"/>
                <w:lang w:eastAsia="ru-RU"/>
              </w:rPr>
              <w:t>в аудитории</w:t>
            </w:r>
          </w:p>
        </w:tc>
      </w:tr>
      <w:tr w:rsidR="0029104A" w:rsidRPr="00CF5E6C" w:rsidTr="0054203D">
        <w:trPr>
          <w:trHeight w:val="300"/>
        </w:trPr>
        <w:tc>
          <w:tcPr>
            <w:tcW w:w="3241" w:type="dxa"/>
            <w:shd w:val="clear" w:color="auto" w:fill="auto"/>
            <w:tcMar>
              <w:top w:w="0" w:type="dxa"/>
              <w:left w:w="108" w:type="dxa"/>
              <w:bottom w:w="0" w:type="dxa"/>
              <w:right w:w="108" w:type="dxa"/>
            </w:tcMar>
            <w:vAlign w:val="center"/>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ППЭ-13-01</w:t>
            </w:r>
            <w:r>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Протокол проведения </w:t>
            </w:r>
            <w:r w:rsidRPr="00F902CA">
              <w:rPr>
                <w:rFonts w:ascii="Times New Roman" w:eastAsia="Calibri" w:hAnsi="Times New Roman" w:cs="Times New Roman"/>
                <w:sz w:val="26"/>
                <w:szCs w:val="26"/>
                <w:lang w:eastAsia="ru-RU"/>
              </w:rPr>
              <w:t>ГВЭ</w:t>
            </w:r>
            <w:r w:rsidRPr="00CF5E6C">
              <w:rPr>
                <w:rFonts w:ascii="Times New Roman" w:eastAsia="Calibri" w:hAnsi="Times New Roman" w:cs="Times New Roman"/>
                <w:color w:val="000000"/>
                <w:sz w:val="26"/>
                <w:szCs w:val="26"/>
                <w:lang w:eastAsia="ru-RU"/>
              </w:rPr>
              <w:t xml:space="preserve"> в ППЭ</w:t>
            </w:r>
          </w:p>
        </w:tc>
      </w:tr>
      <w:tr w:rsidR="0029104A" w:rsidRPr="00CF5E6C" w:rsidTr="0054203D">
        <w:trPr>
          <w:trHeight w:val="300"/>
        </w:trPr>
        <w:tc>
          <w:tcPr>
            <w:tcW w:w="3241"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ППЭ-14-01</w:t>
            </w:r>
            <w:r>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Акт приёмки-передачи экзаменационных материалов </w:t>
            </w:r>
            <w:r w:rsidR="005B15E4">
              <w:rPr>
                <w:rFonts w:ascii="Times New Roman" w:eastAsia="Calibri" w:hAnsi="Times New Roman" w:cs="Times New Roman"/>
                <w:color w:val="000000"/>
                <w:sz w:val="26"/>
                <w:szCs w:val="26"/>
                <w:lang w:eastAsia="ru-RU"/>
              </w:rPr>
              <w:br/>
            </w:r>
            <w:r w:rsidRPr="00CF5E6C">
              <w:rPr>
                <w:rFonts w:ascii="Times New Roman" w:eastAsia="Calibri" w:hAnsi="Times New Roman" w:cs="Times New Roman"/>
                <w:color w:val="000000"/>
                <w:sz w:val="26"/>
                <w:szCs w:val="26"/>
                <w:lang w:eastAsia="ru-RU"/>
              </w:rPr>
              <w:t xml:space="preserve">в ППЭ </w:t>
            </w:r>
          </w:p>
        </w:tc>
      </w:tr>
      <w:tr w:rsidR="0029104A" w:rsidRPr="00CF5E6C" w:rsidTr="0054203D">
        <w:trPr>
          <w:trHeight w:val="300"/>
        </w:trPr>
        <w:tc>
          <w:tcPr>
            <w:tcW w:w="3241"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ППЭ-14-02</w:t>
            </w:r>
            <w:r>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Ведомость выдачи и возврата экзаменационных материалов по аудиториям ППЭ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ППЭ-16</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Расшифровка кодов образовательных организаций ППЭ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ППЭ-18-ГВЭ-МАШ</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Акт общественного наблюдения в ППЭ</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ППЭ-19 </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Контроль изменения состава работников в день экзамена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ППЭ-20</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Акт об идентификации личности участника ГИА </w:t>
            </w:r>
          </w:p>
        </w:tc>
      </w:tr>
      <w:tr w:rsidR="0029104A" w:rsidRPr="00CF5E6C" w:rsidTr="00CF5E6C">
        <w:trPr>
          <w:trHeight w:val="6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ППЭ-21</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Акт об удалении участника ГИА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ППЭ-22</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Акт о досрочном завершении экзамена  по объективным причинам</w:t>
            </w:r>
          </w:p>
        </w:tc>
      </w:tr>
    </w:tbl>
    <w:p w:rsidR="00596010" w:rsidRPr="00315A0E" w:rsidRDefault="00E74907" w:rsidP="00C43F30">
      <w:pPr>
        <w:pStyle w:val="Default"/>
        <w:tabs>
          <w:tab w:val="left" w:pos="2783"/>
        </w:tabs>
        <w:contextualSpacing/>
        <w:jc w:val="both"/>
        <w:rPr>
          <w:sz w:val="26"/>
          <w:szCs w:val="26"/>
        </w:rPr>
      </w:pPr>
      <w:r>
        <w:rPr>
          <w:sz w:val="26"/>
          <w:szCs w:val="26"/>
        </w:rPr>
        <w:tab/>
      </w:r>
    </w:p>
    <w:p w:rsidR="00EC762A" w:rsidRDefault="00AE00EF" w:rsidP="00C43F30">
      <w:pPr>
        <w:pStyle w:val="11"/>
      </w:pPr>
      <w:bookmarkStart w:id="183" w:name="_Toc533861761"/>
      <w:r>
        <w:t>6</w:t>
      </w:r>
      <w:r w:rsidR="00E74907">
        <w:t xml:space="preserve">. </w:t>
      </w:r>
      <w:r w:rsidR="00421320">
        <w:t>П</w:t>
      </w:r>
      <w:r w:rsidR="001D3C1A">
        <w:t xml:space="preserve">роведения ГВЭ в </w:t>
      </w:r>
      <w:r w:rsidR="0029104A">
        <w:t>ППЭ</w:t>
      </w:r>
      <w:bookmarkEnd w:id="183"/>
    </w:p>
    <w:p w:rsidR="00DB6CE6" w:rsidRPr="00550D0B" w:rsidRDefault="00AE00EF" w:rsidP="00C43F30">
      <w:pPr>
        <w:pStyle w:val="2"/>
      </w:pPr>
      <w:bookmarkStart w:id="184" w:name="_Toc533861762"/>
      <w:r>
        <w:t>6</w:t>
      </w:r>
      <w:r w:rsidR="00F45E04" w:rsidRPr="00550D0B">
        <w:t xml:space="preserve">.1. </w:t>
      </w:r>
      <w:r w:rsidR="00421320" w:rsidRPr="00550D0B">
        <w:t>Готовность ППЭ</w:t>
      </w:r>
      <w:bookmarkEnd w:id="184"/>
    </w:p>
    <w:p w:rsidR="00DB6CE6" w:rsidRPr="001249DA" w:rsidRDefault="00DB6CE6" w:rsidP="00C43F3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Проверка готовности ППЭ проводится в 2 этапа:</w:t>
      </w:r>
    </w:p>
    <w:p w:rsidR="00DB6CE6" w:rsidRPr="001249DA" w:rsidRDefault="00DB6CE6" w:rsidP="00C43F30">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color w:val="000000"/>
          <w:sz w:val="26"/>
          <w:szCs w:val="26"/>
          <w:lang w:eastAsia="ru-RU"/>
        </w:rPr>
        <w:t>Не позднее чем</w:t>
      </w:r>
      <w:r w:rsidR="0040277E" w:rsidRPr="001249DA">
        <w:rPr>
          <w:rFonts w:ascii="Times New Roman" w:eastAsia="Times New Roman" w:hAnsi="Times New Roman" w:cs="Times New Roman"/>
          <w:color w:val="000000"/>
          <w:sz w:val="26"/>
          <w:szCs w:val="26"/>
          <w:lang w:eastAsia="ru-RU"/>
        </w:rPr>
        <w:t xml:space="preserve"> за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ве недели</w:t>
      </w:r>
      <w:r w:rsidR="0040277E" w:rsidRPr="001249DA">
        <w:rPr>
          <w:rFonts w:ascii="Times New Roman" w:eastAsia="Times New Roman" w:hAnsi="Times New Roman" w:cs="Times New Roman"/>
          <w:color w:val="000000"/>
          <w:sz w:val="26"/>
          <w:szCs w:val="26"/>
          <w:lang w:eastAsia="ru-RU"/>
        </w:rPr>
        <w:t xml:space="preserve"> до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н</w:t>
      </w:r>
      <w:r w:rsidRPr="001249DA">
        <w:rPr>
          <w:rFonts w:ascii="Times New Roman" w:eastAsia="Times New Roman" w:hAnsi="Times New Roman" w:cs="Times New Roman"/>
          <w:color w:val="000000"/>
          <w:sz w:val="26"/>
          <w:szCs w:val="26"/>
          <w:lang w:eastAsia="ru-RU"/>
        </w:rPr>
        <w:t>ачала экзаменов</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Pr="001249DA">
        <w:rPr>
          <w:rFonts w:ascii="Times New Roman" w:eastAsia="Times New Roman" w:hAnsi="Times New Roman" w:cs="Times New Roman"/>
          <w:color w:val="000000"/>
          <w:sz w:val="26"/>
          <w:szCs w:val="26"/>
          <w:lang w:eastAsia="ru-RU"/>
        </w:rPr>
        <w:t xml:space="preserve">ешению председателя ГЭК - членами ГЭК. </w:t>
      </w:r>
      <w:r w:rsidRPr="001249D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w:t>
      </w:r>
      <w:r w:rsidRPr="001249DA">
        <w:rPr>
          <w:rFonts w:ascii="Times New Roman" w:eastAsia="Times New Roman" w:hAnsi="Times New Roman" w:cs="Times New Roman"/>
          <w:sz w:val="26"/>
          <w:szCs w:val="26"/>
        </w:rPr>
        <w:lastRenderedPageBreak/>
        <w:t xml:space="preserve">сохранность) оборудования ППЭ. </w:t>
      </w:r>
      <w:r w:rsidR="00416C29">
        <w:rPr>
          <w:rFonts w:ascii="Times New Roman" w:eastAsia="Times New Roman" w:hAnsi="Times New Roman" w:cs="Times New Roman"/>
          <w:sz w:val="26"/>
          <w:szCs w:val="26"/>
        </w:rPr>
        <w:t xml:space="preserve">По итогам проверки членом ГЭК составляется акт </w:t>
      </w:r>
      <w:r w:rsidR="005B15E4">
        <w:rPr>
          <w:rFonts w:ascii="Times New Roman" w:eastAsia="Times New Roman" w:hAnsi="Times New Roman" w:cs="Times New Roman"/>
          <w:sz w:val="26"/>
          <w:szCs w:val="26"/>
        </w:rPr>
        <w:br/>
      </w:r>
      <w:r w:rsidR="00416C29">
        <w:rPr>
          <w:rFonts w:ascii="Times New Roman" w:eastAsia="Times New Roman" w:hAnsi="Times New Roman" w:cs="Times New Roman"/>
          <w:sz w:val="26"/>
          <w:szCs w:val="26"/>
        </w:rPr>
        <w:t xml:space="preserve">в произвольной форме. </w:t>
      </w:r>
    </w:p>
    <w:p w:rsidR="00DB6CE6" w:rsidRDefault="00DB6CE6" w:rsidP="00C43F30">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Не позднее чем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дин день</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ачала экзамена - </w:t>
      </w:r>
      <w:r w:rsidRPr="001249DA">
        <w:rPr>
          <w:rFonts w:ascii="Times New Roman" w:eastAsia="Times New Roman" w:hAnsi="Times New Roman" w:cs="Times New Roman"/>
          <w:sz w:val="26"/>
          <w:szCs w:val="26"/>
        </w:rPr>
        <w:t>руководителем ППЭ</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уководителем организации,</w:t>
      </w:r>
      <w:r w:rsidR="0040277E" w:rsidRPr="001249DA">
        <w:rPr>
          <w:rFonts w:ascii="Times New Roman" w:eastAsia="Times New Roman" w:hAnsi="Times New Roman" w:cs="Times New Roman"/>
          <w:sz w:val="26"/>
          <w:szCs w:val="26"/>
          <w:lang w:eastAsia="ru-RU"/>
        </w:rPr>
        <w:t>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 xml:space="preserve">азе </w:t>
      </w:r>
      <w:r w:rsidR="00A26FBC" w:rsidRPr="001249DA">
        <w:rPr>
          <w:rFonts w:ascii="Times New Roman" w:eastAsia="Times New Roman" w:hAnsi="Times New Roman" w:cs="Times New Roman"/>
          <w:sz w:val="26"/>
          <w:szCs w:val="26"/>
          <w:lang w:eastAsia="ru-RU"/>
        </w:rPr>
        <w:t>которо</w:t>
      </w:r>
      <w:r w:rsidR="00A26FBC">
        <w:rPr>
          <w:rFonts w:ascii="Times New Roman" w:eastAsia="Times New Roman" w:hAnsi="Times New Roman" w:cs="Times New Roman"/>
          <w:sz w:val="26"/>
          <w:szCs w:val="26"/>
          <w:lang w:eastAsia="ru-RU"/>
        </w:rPr>
        <w:t>й</w:t>
      </w:r>
      <w:r w:rsidRPr="001249DA">
        <w:rPr>
          <w:rFonts w:ascii="Times New Roman" w:eastAsia="Times New Roman" w:hAnsi="Times New Roman" w:cs="Times New Roman"/>
          <w:sz w:val="26"/>
          <w:szCs w:val="26"/>
          <w:lang w:eastAsia="ru-RU"/>
        </w:rPr>
        <w:t>организован ППЭ.</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и</w:t>
      </w:r>
      <w:r w:rsidRPr="001249DA">
        <w:rPr>
          <w:rFonts w:ascii="Times New Roman" w:eastAsia="Times New Roman" w:hAnsi="Times New Roman" w:cs="Times New Roman"/>
          <w:sz w:val="26"/>
          <w:szCs w:val="26"/>
        </w:rPr>
        <w:t>тогам проверки з</w:t>
      </w:r>
      <w:r w:rsidRPr="001249DA">
        <w:rPr>
          <w:rFonts w:ascii="Times New Roman" w:eastAsia="Times New Roman" w:hAnsi="Times New Roman" w:cs="Times New Roman"/>
          <w:sz w:val="26"/>
          <w:szCs w:val="26"/>
          <w:lang w:eastAsia="ru-RU"/>
        </w:rPr>
        <w:t>аполняется форма ППЭ-01</w:t>
      </w:r>
      <w:r w:rsidR="0039526C" w:rsidRPr="0054203D">
        <w:rPr>
          <w:rFonts w:ascii="Times New Roman" w:eastAsia="Times New Roman" w:hAnsi="Times New Roman" w:cs="Times New Roman"/>
          <w:sz w:val="26"/>
          <w:szCs w:val="26"/>
          <w:lang w:eastAsia="ru-RU"/>
        </w:rPr>
        <w:t>-</w:t>
      </w:r>
      <w:r w:rsidR="0039526C">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«Акт готовности ППЭ</w:t>
      </w:r>
      <w:r w:rsidR="0039526C">
        <w:rPr>
          <w:rFonts w:ascii="Times New Roman" w:eastAsia="Times New Roman" w:hAnsi="Times New Roman" w:cs="Times New Roman"/>
          <w:sz w:val="26"/>
          <w:szCs w:val="26"/>
          <w:lang w:eastAsia="ru-RU"/>
        </w:rPr>
        <w:t xml:space="preserve"> к ГВЭ</w:t>
      </w:r>
      <w:r w:rsidRPr="001249DA">
        <w:rPr>
          <w:rFonts w:ascii="Times New Roman" w:eastAsia="Times New Roman" w:hAnsi="Times New Roman" w:cs="Times New Roman"/>
          <w:sz w:val="26"/>
          <w:szCs w:val="26"/>
          <w:lang w:eastAsia="ru-RU"/>
        </w:rPr>
        <w:t>».</w:t>
      </w:r>
    </w:p>
    <w:p w:rsidR="000302BF" w:rsidRDefault="000302BF" w:rsidP="00C43F30">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302BF">
        <w:rPr>
          <w:rFonts w:ascii="Times New Roman" w:eastAsia="Times New Roman" w:hAnsi="Times New Roman" w:cs="Times New Roman"/>
          <w:sz w:val="26"/>
          <w:szCs w:val="26"/>
          <w:lang w:eastAsia="ru-RU"/>
        </w:rPr>
        <w:t xml:space="preserve">За один день  до начала экзамена в ППЭ технический специалист совместно </w:t>
      </w:r>
      <w:r w:rsidR="005B15E4">
        <w:rPr>
          <w:rFonts w:ascii="Times New Roman" w:eastAsia="Times New Roman" w:hAnsi="Times New Roman" w:cs="Times New Roman"/>
          <w:sz w:val="26"/>
          <w:szCs w:val="26"/>
          <w:lang w:eastAsia="ru-RU"/>
        </w:rPr>
        <w:br/>
      </w:r>
      <w:r w:rsidRPr="000302BF">
        <w:rPr>
          <w:rFonts w:ascii="Times New Roman" w:eastAsia="Times New Roman" w:hAnsi="Times New Roman" w:cs="Times New Roman"/>
          <w:sz w:val="26"/>
          <w:szCs w:val="26"/>
          <w:lang w:eastAsia="ru-RU"/>
        </w:rPr>
        <w:t xml:space="preserve">с руководителем ППЭ проводят тестирование средств видеонаблюдения в соответствии </w:t>
      </w:r>
      <w:r w:rsidR="005B15E4">
        <w:rPr>
          <w:rFonts w:ascii="Times New Roman" w:eastAsia="Times New Roman" w:hAnsi="Times New Roman" w:cs="Times New Roman"/>
          <w:sz w:val="26"/>
          <w:szCs w:val="26"/>
          <w:lang w:eastAsia="ru-RU"/>
        </w:rPr>
        <w:br/>
      </w:r>
      <w:r w:rsidRPr="000302BF">
        <w:rPr>
          <w:rFonts w:ascii="Times New Roman" w:eastAsia="Times New Roman" w:hAnsi="Times New Roman" w:cs="Times New Roman"/>
          <w:sz w:val="26"/>
          <w:szCs w:val="26"/>
          <w:lang w:eastAsia="ru-RU"/>
        </w:rPr>
        <w:t>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0302BF" w:rsidRPr="000302BF" w:rsidRDefault="000302BF" w:rsidP="00C43F30">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302BF">
        <w:rPr>
          <w:rFonts w:ascii="Times New Roman" w:eastAsia="Times New Roman" w:hAnsi="Times New Roman" w:cs="Times New Roman"/>
          <w:sz w:val="26"/>
          <w:szCs w:val="26"/>
          <w:lang w:eastAsia="ru-RU"/>
        </w:rPr>
        <w:t xml:space="preserve">Автоматизированное распределение участников ГВЭ и организаторов </w:t>
      </w:r>
      <w:r w:rsidR="005B15E4">
        <w:rPr>
          <w:rFonts w:ascii="Times New Roman" w:eastAsia="Times New Roman" w:hAnsi="Times New Roman" w:cs="Times New Roman"/>
          <w:sz w:val="26"/>
          <w:szCs w:val="26"/>
          <w:lang w:eastAsia="ru-RU"/>
        </w:rPr>
        <w:br/>
      </w:r>
      <w:r w:rsidRPr="000302BF">
        <w:rPr>
          <w:rFonts w:ascii="Times New Roman" w:eastAsia="Times New Roman" w:hAnsi="Times New Roman" w:cs="Times New Roman"/>
          <w:sz w:val="26"/>
          <w:szCs w:val="26"/>
          <w:lang w:eastAsia="ru-RU"/>
        </w:rPr>
        <w:t xml:space="preserve">по аудиториям осуществляет РЦОИ. Списки распределения </w:t>
      </w:r>
      <w:r w:rsidR="00743B91">
        <w:rPr>
          <w:rFonts w:ascii="Times New Roman" w:eastAsia="Times New Roman" w:hAnsi="Times New Roman" w:cs="Times New Roman"/>
          <w:sz w:val="26"/>
          <w:szCs w:val="26"/>
          <w:lang w:eastAsia="ru-RU"/>
        </w:rPr>
        <w:t xml:space="preserve">и </w:t>
      </w:r>
      <w:r w:rsidR="006A7EF0" w:rsidRPr="00D303AD">
        <w:rPr>
          <w:rFonts w:ascii="Times New Roman" w:hAnsi="Times New Roman" w:cs="Times New Roman"/>
          <w:sz w:val="26"/>
          <w:szCs w:val="26"/>
        </w:rPr>
        <w:t>комплект отчетных форм ГВЭ</w:t>
      </w:r>
      <w:r w:rsidRPr="000302BF">
        <w:rPr>
          <w:rFonts w:ascii="Times New Roman" w:eastAsia="Times New Roman" w:hAnsi="Times New Roman" w:cs="Times New Roman"/>
          <w:sz w:val="26"/>
          <w:szCs w:val="26"/>
          <w:lang w:eastAsia="ru-RU"/>
        </w:rPr>
        <w:t>передаются в ППЭ вместе с ЭМ. Распределение участников ГВЭ с ОВЗ, детей-инвалидов и инвалидов осуществляется индивидуально с учетом состояния их здоровья, особенностей психофизического развития.</w:t>
      </w:r>
      <w:r w:rsidR="0039526C" w:rsidRPr="0039526C">
        <w:rPr>
          <w:rFonts w:ascii="Times New Roman" w:eastAsia="Times New Roman" w:hAnsi="Times New Roman" w:cs="Times New Roman"/>
          <w:sz w:val="26"/>
          <w:szCs w:val="26"/>
          <w:lang w:eastAsia="ru-RU"/>
        </w:rPr>
        <w:t xml:space="preserve">Особенности подготовки ППЭ к проведению ГВЭ, в случае распределения в ППЭ участников с ОВЗ, детей-инвалидов и инвалидов, аналогичны особенностям подготовки ППЭ к проведению ОГЭ или ЕГЭ, в случае распределения в ППЭ участников с ОВЗ, детей-инвалидов и инвалидов (см. Методические рекомендации по организации и проведению государственной итоговой аттестации </w:t>
      </w:r>
      <w:r w:rsidR="005B15E4">
        <w:rPr>
          <w:rFonts w:ascii="Times New Roman" w:eastAsia="Times New Roman" w:hAnsi="Times New Roman" w:cs="Times New Roman"/>
          <w:sz w:val="26"/>
          <w:szCs w:val="26"/>
          <w:lang w:eastAsia="ru-RU"/>
        </w:rPr>
        <w:br/>
      </w:r>
      <w:r w:rsidR="0039526C" w:rsidRPr="0039526C">
        <w:rPr>
          <w:rFonts w:ascii="Times New Roman" w:eastAsia="Times New Roman" w:hAnsi="Times New Roman" w:cs="Times New Roman"/>
          <w:sz w:val="26"/>
          <w:szCs w:val="26"/>
          <w:lang w:eastAsia="ru-RU"/>
        </w:rPr>
        <w:t xml:space="preserve">по образовательным программам основного общего и среднего общего образования </w:t>
      </w:r>
      <w:r w:rsidR="005B15E4">
        <w:rPr>
          <w:rFonts w:ascii="Times New Roman" w:eastAsia="Times New Roman" w:hAnsi="Times New Roman" w:cs="Times New Roman"/>
          <w:sz w:val="26"/>
          <w:szCs w:val="26"/>
          <w:lang w:eastAsia="ru-RU"/>
        </w:rPr>
        <w:br/>
      </w:r>
      <w:r w:rsidR="0039526C" w:rsidRPr="0039526C">
        <w:rPr>
          <w:rFonts w:ascii="Times New Roman" w:eastAsia="Times New Roman" w:hAnsi="Times New Roman" w:cs="Times New Roman"/>
          <w:sz w:val="26"/>
          <w:szCs w:val="26"/>
          <w:lang w:eastAsia="ru-RU"/>
        </w:rPr>
        <w:t>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w:t>
      </w:r>
    </w:p>
    <w:p w:rsidR="000302BF" w:rsidRDefault="000302BF" w:rsidP="00C43F30">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302BF">
        <w:rPr>
          <w:rFonts w:ascii="Times New Roman" w:eastAsia="Times New Roman" w:hAnsi="Times New Roman" w:cs="Times New Roman"/>
          <w:sz w:val="26"/>
          <w:szCs w:val="26"/>
          <w:lang w:eastAsia="ru-RU"/>
        </w:rPr>
        <w:t>Списки распределения участников ГВЭ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w:t>
      </w:r>
      <w:r>
        <w:rPr>
          <w:rFonts w:ascii="Times New Roman" w:eastAsia="Times New Roman" w:hAnsi="Times New Roman" w:cs="Times New Roman"/>
          <w:sz w:val="26"/>
          <w:szCs w:val="26"/>
          <w:lang w:eastAsia="ru-RU"/>
        </w:rPr>
        <w:t xml:space="preserve">одить экзамен. </w:t>
      </w:r>
    </w:p>
    <w:p w:rsidR="00DB6CE6" w:rsidRPr="000302BF" w:rsidRDefault="00AE00EF" w:rsidP="00C43F30">
      <w:pPr>
        <w:pStyle w:val="2"/>
      </w:pPr>
      <w:bookmarkStart w:id="185" w:name="_Toc533861763"/>
      <w:r>
        <w:t>6</w:t>
      </w:r>
      <w:r w:rsidR="000302BF">
        <w:t xml:space="preserve">.2. </w:t>
      </w:r>
      <w:r w:rsidR="00DB6CE6" w:rsidRPr="001249DA">
        <w:t>Доставка</w:t>
      </w:r>
      <w:r w:rsidR="0040277E" w:rsidRPr="001249DA">
        <w:t xml:space="preserve"> ЭМ</w:t>
      </w:r>
      <w:r w:rsidR="000302BF">
        <w:t xml:space="preserve"> ГВЭ </w:t>
      </w:r>
      <w:r w:rsidR="0040277E" w:rsidRPr="001249DA">
        <w:t>в</w:t>
      </w:r>
      <w:r w:rsidR="00DB6CE6" w:rsidRPr="001249DA">
        <w:t xml:space="preserve"> ППЭ</w:t>
      </w:r>
      <w:bookmarkEnd w:id="185"/>
    </w:p>
    <w:p w:rsidR="00AE7B52" w:rsidRDefault="000302BF"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ЭМ</w:t>
      </w:r>
      <w:r w:rsidRPr="000302BF">
        <w:rPr>
          <w:rFonts w:ascii="Times New Roman" w:eastAsia="Times New Roman" w:hAnsi="Times New Roman" w:cs="Times New Roman"/>
          <w:sz w:val="26"/>
          <w:szCs w:val="26"/>
          <w:lang w:eastAsia="ru-RU"/>
        </w:rPr>
        <w:t xml:space="preserve"> для проведения ГВЭ включают в себя</w:t>
      </w:r>
      <w:r w:rsidR="00AE7B52">
        <w:rPr>
          <w:rFonts w:ascii="Times New Roman" w:eastAsia="Times New Roman" w:hAnsi="Times New Roman" w:cs="Times New Roman"/>
          <w:sz w:val="26"/>
          <w:szCs w:val="26"/>
          <w:lang w:eastAsia="ru-RU"/>
        </w:rPr>
        <w:t>:</w:t>
      </w:r>
    </w:p>
    <w:p w:rsidR="00AE7B52"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КИМ</w:t>
      </w:r>
      <w:r w:rsidR="00AE7B52">
        <w:rPr>
          <w:rFonts w:ascii="Times New Roman" w:eastAsia="Times New Roman" w:hAnsi="Times New Roman" w:cs="Times New Roman"/>
          <w:sz w:val="26"/>
          <w:szCs w:val="26"/>
          <w:lang w:eastAsia="ru-RU"/>
        </w:rPr>
        <w:t>;</w:t>
      </w:r>
    </w:p>
    <w:p w:rsidR="00AE7B52"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бланк регистрации и бланк ответов</w:t>
      </w:r>
      <w:r w:rsidR="00AE7B52">
        <w:rPr>
          <w:rFonts w:ascii="Times New Roman" w:eastAsia="Times New Roman" w:hAnsi="Times New Roman" w:cs="Times New Roman"/>
          <w:sz w:val="26"/>
          <w:szCs w:val="26"/>
          <w:lang w:eastAsia="ru-RU"/>
        </w:rPr>
        <w:t xml:space="preserve"> (комплект бланков, связанных между собой </w:t>
      </w:r>
      <w:r w:rsidR="005B15E4">
        <w:rPr>
          <w:rFonts w:ascii="Times New Roman" w:eastAsia="Times New Roman" w:hAnsi="Times New Roman" w:cs="Times New Roman"/>
          <w:sz w:val="26"/>
          <w:szCs w:val="26"/>
          <w:lang w:eastAsia="ru-RU"/>
        </w:rPr>
        <w:br/>
      </w:r>
      <w:r w:rsidR="00AE7B52">
        <w:rPr>
          <w:rFonts w:ascii="Times New Roman" w:eastAsia="Times New Roman" w:hAnsi="Times New Roman" w:cs="Times New Roman"/>
          <w:sz w:val="26"/>
          <w:szCs w:val="26"/>
          <w:lang w:eastAsia="ru-RU"/>
        </w:rPr>
        <w:t>по единому коду работы).</w:t>
      </w:r>
    </w:p>
    <w:p w:rsidR="000302BF" w:rsidRPr="000302BF"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Дополнительные бланки ответов </w:t>
      </w:r>
      <w:r w:rsidR="00656395">
        <w:rPr>
          <w:rFonts w:ascii="Times New Roman" w:eastAsia="Times New Roman" w:hAnsi="Times New Roman" w:cs="Times New Roman"/>
          <w:sz w:val="26"/>
          <w:szCs w:val="26"/>
          <w:lang w:eastAsia="ru-RU"/>
        </w:rPr>
        <w:t>(используются при проведении ГВЭ в письменной форме</w:t>
      </w:r>
      <w:r w:rsidR="00784F68">
        <w:rPr>
          <w:rFonts w:ascii="Times New Roman" w:eastAsia="Times New Roman" w:hAnsi="Times New Roman" w:cs="Times New Roman"/>
          <w:sz w:val="26"/>
          <w:szCs w:val="26"/>
          <w:lang w:eastAsia="ru-RU"/>
        </w:rPr>
        <w:t xml:space="preserve">, а также при проведении ГВЭ в устной форме в случае </w:t>
      </w:r>
      <w:r w:rsidR="003C1EA4" w:rsidRPr="003C1EA4">
        <w:rPr>
          <w:rFonts w:ascii="Times New Roman" w:eastAsia="Times New Roman" w:hAnsi="Times New Roman" w:cs="Times New Roman"/>
          <w:sz w:val="26"/>
          <w:szCs w:val="26"/>
          <w:lang w:eastAsia="ru-RU"/>
        </w:rPr>
        <w:t>осуществления аудиозаписи устных ответов участника ГВЭ с одновременным протоколированием его устных ответов</w:t>
      </w:r>
      <w:r w:rsidR="0065639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идут отдельно и выдаются участнику ГВЭ по запросу.</w:t>
      </w:r>
    </w:p>
    <w:p w:rsidR="004B58AD" w:rsidRPr="00A26FBC"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ЭМ</w:t>
      </w:r>
      <w:r w:rsidRPr="00530630">
        <w:rPr>
          <w:rFonts w:ascii="Times New Roman" w:eastAsia="Times New Roman" w:hAnsi="Times New Roman" w:cs="Times New Roman"/>
          <w:sz w:val="26"/>
          <w:szCs w:val="26"/>
          <w:lang w:eastAsia="ru-RU"/>
        </w:rPr>
        <w:t xml:space="preserve"> доставляются в ППЭ членами ГЭК в день проведения экзамена </w:t>
      </w:r>
      <w:r w:rsidR="005B15E4">
        <w:rPr>
          <w:rFonts w:ascii="Times New Roman" w:eastAsia="Times New Roman" w:hAnsi="Times New Roman" w:cs="Times New Roman"/>
          <w:sz w:val="26"/>
          <w:szCs w:val="26"/>
          <w:lang w:eastAsia="ru-RU"/>
        </w:rPr>
        <w:br/>
      </w:r>
      <w:r w:rsidRPr="00530630">
        <w:rPr>
          <w:rFonts w:ascii="Times New Roman" w:eastAsia="Times New Roman" w:hAnsi="Times New Roman" w:cs="Times New Roman"/>
          <w:sz w:val="26"/>
          <w:szCs w:val="26"/>
          <w:lang w:eastAsia="ru-RU"/>
        </w:rPr>
        <w:t>по соответствующему учебному предмету.</w:t>
      </w:r>
      <w:r w:rsidR="00A26FBC" w:rsidRPr="005D2111">
        <w:rPr>
          <w:rFonts w:ascii="Times New Roman" w:hAnsi="Times New Roman" w:cs="Times New Roman"/>
          <w:sz w:val="26"/>
          <w:szCs w:val="26"/>
        </w:rPr>
        <w:t xml:space="preserve">По решению ОИВ ЭМ могут быть распечатаны непосредственно в ППЭ. </w:t>
      </w:r>
      <w:r w:rsidR="006B0584" w:rsidRPr="00A26FBC">
        <w:rPr>
          <w:rFonts w:ascii="Times New Roman" w:eastAsia="Times New Roman" w:hAnsi="Times New Roman" w:cs="Times New Roman"/>
          <w:sz w:val="26"/>
          <w:szCs w:val="26"/>
          <w:lang w:eastAsia="ru-RU"/>
        </w:rPr>
        <w:t xml:space="preserve">Разглашение информации, содержащейся в КИМ ГВЭ, до начала экзамена </w:t>
      </w:r>
      <w:r w:rsidR="0093380B" w:rsidRPr="00A26FBC">
        <w:rPr>
          <w:rFonts w:ascii="Times New Roman" w:eastAsia="Times New Roman" w:hAnsi="Times New Roman" w:cs="Times New Roman"/>
          <w:sz w:val="26"/>
          <w:szCs w:val="26"/>
          <w:lang w:eastAsia="ru-RU"/>
        </w:rPr>
        <w:t>запрещено.</w:t>
      </w:r>
    </w:p>
    <w:p w:rsidR="0006650B" w:rsidRPr="004B58AD" w:rsidRDefault="004B58AD" w:rsidP="00C43F30">
      <w:pPr>
        <w:pStyle w:val="2"/>
      </w:pPr>
      <w:bookmarkStart w:id="186" w:name="_Toc533861764"/>
      <w:r>
        <w:t>6.3. Процедура проведения ГВЭ в аудиториях ППЭ</w:t>
      </w:r>
      <w:bookmarkEnd w:id="186"/>
    </w:p>
    <w:p w:rsidR="00E103E5" w:rsidRDefault="00E103E5"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аудиториях ППЭ обязательно ведется видеонаблюдениев режиме «офлайн». Порядок организации видеонаблюдения в аудиториях ППЭ, в том числе в Штабе ППЭ, изложен в </w:t>
      </w:r>
      <w:r w:rsidRPr="000302BF">
        <w:rPr>
          <w:rFonts w:ascii="Times New Roman" w:eastAsia="Times New Roman" w:hAnsi="Times New Roman" w:cs="Times New Roman"/>
          <w:sz w:val="26"/>
          <w:szCs w:val="26"/>
          <w:lang w:eastAsia="ru-RU"/>
        </w:rPr>
        <w:t>Методически</w:t>
      </w:r>
      <w:r>
        <w:rPr>
          <w:rFonts w:ascii="Times New Roman" w:eastAsia="Times New Roman" w:hAnsi="Times New Roman" w:cs="Times New Roman"/>
          <w:sz w:val="26"/>
          <w:szCs w:val="26"/>
          <w:lang w:eastAsia="ru-RU"/>
        </w:rPr>
        <w:t>х</w:t>
      </w:r>
      <w:r w:rsidRPr="000302BF">
        <w:rPr>
          <w:rFonts w:ascii="Times New Roman" w:eastAsia="Times New Roman" w:hAnsi="Times New Roman" w:cs="Times New Roman"/>
          <w:sz w:val="26"/>
          <w:szCs w:val="26"/>
          <w:lang w:eastAsia="ru-RU"/>
        </w:rPr>
        <w:t xml:space="preserve"> рекомендация</w:t>
      </w:r>
      <w:r>
        <w:rPr>
          <w:rFonts w:ascii="Times New Roman" w:eastAsia="Times New Roman" w:hAnsi="Times New Roman" w:cs="Times New Roman"/>
          <w:sz w:val="26"/>
          <w:szCs w:val="26"/>
          <w:lang w:eastAsia="ru-RU"/>
        </w:rPr>
        <w:t>х</w:t>
      </w:r>
      <w:r w:rsidRPr="000302BF">
        <w:rPr>
          <w:rFonts w:ascii="Times New Roman" w:eastAsia="Times New Roman" w:hAnsi="Times New Roman" w:cs="Times New Roman"/>
          <w:sz w:val="26"/>
          <w:szCs w:val="26"/>
          <w:lang w:eastAsia="ru-RU"/>
        </w:rPr>
        <w:t xml:space="preserve"> по организации систем видеонаблюдения при проведении государственной итоговой аттестации по образовательным программам среднего общего образовани</w:t>
      </w:r>
      <w:r>
        <w:rPr>
          <w:rFonts w:ascii="Times New Roman" w:eastAsia="Times New Roman" w:hAnsi="Times New Roman" w:cs="Times New Roman"/>
          <w:sz w:val="26"/>
          <w:szCs w:val="26"/>
          <w:lang w:eastAsia="ru-RU"/>
        </w:rPr>
        <w:t>я.</w:t>
      </w:r>
    </w:p>
    <w:p w:rsidR="00107F66" w:rsidRPr="00E156CC" w:rsidRDefault="00DB6CE6" w:rsidP="00107F66">
      <w:pPr>
        <w:widowControl w:val="0"/>
        <w:spacing w:after="0" w:line="240" w:lineRule="auto"/>
        <w:ind w:firstLine="709"/>
        <w:jc w:val="both"/>
        <w:rPr>
          <w:rFonts w:ascii="Times New Roman" w:hAnsi="Times New Roman" w:cs="Times New Roman"/>
          <w:sz w:val="26"/>
          <w:szCs w:val="26"/>
        </w:rPr>
      </w:pPr>
      <w:r w:rsidRPr="001249DA">
        <w:rPr>
          <w:rFonts w:ascii="Times New Roman" w:eastAsia="Times New Roman" w:hAnsi="Times New Roman" w:cs="Times New Roman"/>
          <w:sz w:val="26"/>
          <w:szCs w:val="26"/>
          <w:lang w:eastAsia="ru-RU"/>
        </w:rPr>
        <w:t>Во время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аждой аудитории присутствует</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 xml:space="preserve">енее двух </w:t>
      </w:r>
      <w:r w:rsidRPr="001249DA">
        <w:rPr>
          <w:rFonts w:ascii="Times New Roman" w:eastAsia="Times New Roman" w:hAnsi="Times New Roman" w:cs="Times New Roman"/>
          <w:sz w:val="26"/>
          <w:szCs w:val="26"/>
          <w:lang w:eastAsia="ru-RU"/>
        </w:rPr>
        <w:lastRenderedPageBreak/>
        <w:t>организаторов.</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необходимости временно покинуть аудиторию следует произвести замену</w:t>
      </w:r>
      <w:r w:rsidR="0040277E" w:rsidRPr="001249DA">
        <w:rPr>
          <w:rFonts w:ascii="Times New Roman" w:eastAsia="Times New Roman" w:hAnsi="Times New Roman" w:cs="Times New Roman"/>
          <w:sz w:val="26"/>
          <w:szCs w:val="26"/>
          <w:lang w:eastAsia="ru-RU"/>
        </w:rPr>
        <w:t xml:space="preserve"> из</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Pr="001249DA">
        <w:rPr>
          <w:rFonts w:ascii="Times New Roman" w:eastAsia="Times New Roman" w:hAnsi="Times New Roman" w:cs="Times New Roman"/>
          <w:sz w:val="26"/>
          <w:szCs w:val="26"/>
          <w:lang w:eastAsia="ru-RU"/>
        </w:rPr>
        <w:t>исла организаторов вне аудитории.</w:t>
      </w:r>
      <w:r w:rsidR="00107F66">
        <w:rPr>
          <w:rFonts w:ascii="Times New Roman" w:hAnsi="Times New Roman" w:cs="Times New Roman"/>
          <w:sz w:val="26"/>
          <w:szCs w:val="26"/>
        </w:rPr>
        <w:t xml:space="preserve">При проведении ГВЭ </w:t>
      </w:r>
      <w:r w:rsidR="00107F66" w:rsidRPr="00E156CC">
        <w:rPr>
          <w:rFonts w:ascii="Times New Roman" w:hAnsi="Times New Roman" w:cs="Times New Roman"/>
          <w:sz w:val="26"/>
          <w:szCs w:val="26"/>
        </w:rPr>
        <w:t xml:space="preserve">могут присутствовать ассистенты, оказывающие </w:t>
      </w:r>
      <w:r w:rsidR="00107F66">
        <w:rPr>
          <w:rFonts w:ascii="Times New Roman" w:hAnsi="Times New Roman" w:cs="Times New Roman"/>
          <w:sz w:val="26"/>
          <w:szCs w:val="26"/>
        </w:rPr>
        <w:t>участникам ГВЭ</w:t>
      </w:r>
      <w:r w:rsidR="00107F66" w:rsidRPr="00E17784">
        <w:rPr>
          <w:rFonts w:ascii="Times New Roman" w:hAnsi="Times New Roman" w:cs="Times New Roman"/>
          <w:sz w:val="26"/>
          <w:szCs w:val="26"/>
        </w:rPr>
        <w:t>с ОВЗ, дет</w:t>
      </w:r>
      <w:r w:rsidR="00107F66">
        <w:rPr>
          <w:rFonts w:ascii="Times New Roman" w:hAnsi="Times New Roman" w:cs="Times New Roman"/>
          <w:sz w:val="26"/>
          <w:szCs w:val="26"/>
        </w:rPr>
        <w:t>ям</w:t>
      </w:r>
      <w:r w:rsidR="00107F66" w:rsidRPr="00E17784">
        <w:rPr>
          <w:rFonts w:ascii="Times New Roman" w:hAnsi="Times New Roman" w:cs="Times New Roman"/>
          <w:sz w:val="26"/>
          <w:szCs w:val="26"/>
        </w:rPr>
        <w:t>-инвалид</w:t>
      </w:r>
      <w:r w:rsidR="00107F66">
        <w:rPr>
          <w:rFonts w:ascii="Times New Roman" w:hAnsi="Times New Roman" w:cs="Times New Roman"/>
          <w:sz w:val="26"/>
          <w:szCs w:val="26"/>
        </w:rPr>
        <w:t>ам</w:t>
      </w:r>
      <w:r w:rsidR="00107F66" w:rsidRPr="00E17784">
        <w:rPr>
          <w:rFonts w:ascii="Times New Roman" w:hAnsi="Times New Roman" w:cs="Times New Roman"/>
          <w:sz w:val="26"/>
          <w:szCs w:val="26"/>
        </w:rPr>
        <w:t xml:space="preserve"> и инвалид</w:t>
      </w:r>
      <w:r w:rsidR="00107F66">
        <w:rPr>
          <w:rFonts w:ascii="Times New Roman" w:hAnsi="Times New Roman" w:cs="Times New Roman"/>
          <w:sz w:val="26"/>
          <w:szCs w:val="26"/>
        </w:rPr>
        <w:t>ам</w:t>
      </w:r>
      <w:r w:rsidR="00107F66" w:rsidRPr="00E156CC">
        <w:rPr>
          <w:rFonts w:ascii="Times New Roman" w:hAnsi="Times New Roman" w:cs="Times New Roman"/>
          <w:sz w:val="26"/>
          <w:szCs w:val="26"/>
        </w:rPr>
        <w:t>необходимую техническую помощь (сурдоперевод, помощь в занятии рабочего места, передвижении</w:t>
      </w:r>
      <w:r w:rsidR="00107F66">
        <w:rPr>
          <w:rFonts w:ascii="Times New Roman" w:hAnsi="Times New Roman" w:cs="Times New Roman"/>
          <w:sz w:val="26"/>
          <w:szCs w:val="26"/>
        </w:rPr>
        <w:t xml:space="preserve">, </w:t>
      </w:r>
      <w:r w:rsidR="00107F66" w:rsidRPr="00B86B58">
        <w:rPr>
          <w:rFonts w:ascii="Times New Roman" w:hAnsi="Times New Roman" w:cs="Times New Roman"/>
          <w:sz w:val="26"/>
          <w:szCs w:val="26"/>
        </w:rPr>
        <w:t xml:space="preserve">помощь в </w:t>
      </w:r>
      <w:r w:rsidR="00107F66" w:rsidRPr="002C33EC">
        <w:rPr>
          <w:rFonts w:ascii="Times New Roman" w:hAnsi="Times New Roman" w:cs="Times New Roman"/>
          <w:sz w:val="26"/>
          <w:szCs w:val="26"/>
        </w:rPr>
        <w:t xml:space="preserve"> прочтении заданий, переносе ответов в экзаменационные бланки</w:t>
      </w:r>
      <w:r w:rsidR="00107F66" w:rsidRPr="00B86B58">
        <w:rPr>
          <w:rFonts w:ascii="Times New Roman" w:hAnsi="Times New Roman" w:cs="Times New Roman"/>
          <w:sz w:val="26"/>
          <w:szCs w:val="26"/>
        </w:rPr>
        <w:t>)</w:t>
      </w:r>
      <w:r w:rsidR="00107F66" w:rsidRPr="00E156CC">
        <w:rPr>
          <w:rFonts w:ascii="Times New Roman" w:hAnsi="Times New Roman" w:cs="Times New Roman"/>
          <w:sz w:val="26"/>
          <w:szCs w:val="26"/>
        </w:rPr>
        <w:t xml:space="preserve"> с учетом их индивидуальных особенностей и особых образовательных потребностей.</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Участники </w:t>
      </w:r>
      <w:r w:rsidR="004B58AD">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должны соблюдать </w:t>
      </w:r>
      <w:r w:rsidR="00994520">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орядок</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ледовать указаниям организаторов</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 xml:space="preserve">рганизаторы </w:t>
      </w:r>
      <w:r w:rsidR="00A26FBC">
        <w:rPr>
          <w:rFonts w:ascii="Times New Roman" w:eastAsia="Times New Roman" w:hAnsi="Times New Roman" w:cs="Times New Roman"/>
          <w:sz w:val="26"/>
          <w:szCs w:val="26"/>
        </w:rPr>
        <w:t>-</w:t>
      </w:r>
      <w:r w:rsidRPr="001249DA">
        <w:rPr>
          <w:rFonts w:ascii="Times New Roman" w:eastAsia="Times New Roman" w:hAnsi="Times New Roman" w:cs="Times New Roman"/>
          <w:sz w:val="26"/>
          <w:szCs w:val="26"/>
        </w:rPr>
        <w:t xml:space="preserve"> обеспечивать порядок проведения экзамена</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существлять контроль</w:t>
      </w:r>
      <w:r w:rsidR="0040277E" w:rsidRPr="001249DA">
        <w:rPr>
          <w:rFonts w:ascii="Times New Roman" w:eastAsia="Times New Roman" w:hAnsi="Times New Roman" w:cs="Times New Roman"/>
          <w:sz w:val="26"/>
          <w:szCs w:val="26"/>
        </w:rPr>
        <w:t xml:space="preserve"> за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орядком проведения экзамена</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в</w:t>
      </w:r>
      <w:r w:rsidRPr="001249DA">
        <w:rPr>
          <w:rFonts w:ascii="Times New Roman" w:eastAsia="Times New Roman" w:hAnsi="Times New Roman" w:cs="Times New Roman"/>
          <w:sz w:val="26"/>
          <w:szCs w:val="26"/>
        </w:rPr>
        <w:t>не аудитории.</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Во время экзамена</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004B58AD">
        <w:rPr>
          <w:rFonts w:ascii="Times New Roman" w:eastAsia="Times New Roman" w:hAnsi="Times New Roman" w:cs="Times New Roman"/>
          <w:sz w:val="26"/>
          <w:szCs w:val="26"/>
        </w:rPr>
        <w:t>абочем столе участника ГВЭ</w:t>
      </w:r>
      <w:r w:rsidRPr="001249DA">
        <w:rPr>
          <w:rFonts w:ascii="Times New Roman" w:eastAsia="Times New Roman" w:hAnsi="Times New Roman" w:cs="Times New Roman"/>
          <w:sz w:val="26"/>
          <w:szCs w:val="26"/>
        </w:rPr>
        <w:t>, помимо ЭМ, могут находиться:</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proofErr w:type="spellStart"/>
      <w:r w:rsidRPr="001249DA">
        <w:rPr>
          <w:rFonts w:ascii="Times New Roman" w:eastAsia="Times New Roman" w:hAnsi="Times New Roman" w:cs="Times New Roman"/>
          <w:color w:val="000000"/>
          <w:sz w:val="26"/>
          <w:szCs w:val="26"/>
          <w:lang w:eastAsia="ru-RU"/>
        </w:rPr>
        <w:t>гелевая</w:t>
      </w:r>
      <w:proofErr w:type="spellEnd"/>
      <w:r w:rsidRPr="001249DA">
        <w:rPr>
          <w:rFonts w:ascii="Times New Roman" w:eastAsia="Times New Roman" w:hAnsi="Times New Roman" w:cs="Times New Roman"/>
          <w:color w:val="000000"/>
          <w:sz w:val="26"/>
          <w:szCs w:val="26"/>
          <w:lang w:eastAsia="ru-RU"/>
        </w:rPr>
        <w:t>, капиллярная ручка</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ч</w:t>
      </w:r>
      <w:r w:rsidRPr="001249DA">
        <w:rPr>
          <w:rFonts w:ascii="Times New Roman" w:eastAsia="Times New Roman" w:hAnsi="Times New Roman" w:cs="Times New Roman"/>
          <w:color w:val="000000"/>
          <w:sz w:val="26"/>
          <w:szCs w:val="26"/>
          <w:lang w:eastAsia="ru-RU"/>
        </w:rPr>
        <w:t xml:space="preserve">ернилами черного цвета; </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документ, удостоверяющий личность;</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лекарства</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итание (при необходимости);</w:t>
      </w:r>
    </w:p>
    <w:p w:rsidR="00DB6CE6" w:rsidRPr="00BC604F"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BC604F">
        <w:rPr>
          <w:rFonts w:ascii="Times New Roman" w:eastAsia="Times New Roman" w:hAnsi="Times New Roman" w:cs="Times New Roman"/>
          <w:color w:val="000000"/>
          <w:sz w:val="26"/>
          <w:szCs w:val="26"/>
          <w:lang w:eastAsia="ru-RU"/>
        </w:rPr>
        <w:t>средства обучения</w:t>
      </w:r>
      <w:r w:rsidR="0040277E" w:rsidRPr="00BC604F">
        <w:rPr>
          <w:rFonts w:ascii="Times New Roman" w:eastAsia="Times New Roman" w:hAnsi="Times New Roman" w:cs="Times New Roman"/>
          <w:color w:val="000000"/>
          <w:sz w:val="26"/>
          <w:szCs w:val="26"/>
          <w:lang w:eastAsia="ru-RU"/>
        </w:rPr>
        <w:t xml:space="preserve"> и в</w:t>
      </w:r>
      <w:r w:rsidRPr="00BC604F">
        <w:rPr>
          <w:rFonts w:ascii="Times New Roman" w:eastAsia="Times New Roman" w:hAnsi="Times New Roman" w:cs="Times New Roman"/>
          <w:color w:val="000000"/>
          <w:sz w:val="26"/>
          <w:szCs w:val="26"/>
          <w:lang w:eastAsia="ru-RU"/>
        </w:rPr>
        <w:t>оспитания</w:t>
      </w:r>
      <w:r w:rsidR="00107F66" w:rsidRPr="00BC604F">
        <w:rPr>
          <w:rFonts w:ascii="Times New Roman" w:eastAsia="Times New Roman" w:hAnsi="Times New Roman" w:cs="Times New Roman"/>
          <w:color w:val="000000"/>
          <w:sz w:val="26"/>
          <w:szCs w:val="26"/>
          <w:lang w:eastAsia="ru-RU"/>
        </w:rPr>
        <w:t xml:space="preserve"> при проведении экзамена в письменной форме:</w:t>
      </w:r>
      <w:r w:rsidR="004425FF" w:rsidRPr="00BC604F">
        <w:rPr>
          <w:rFonts w:ascii="Times New Roman" w:hAnsi="Times New Roman" w:cs="Times New Roman"/>
          <w:color w:val="000000"/>
          <w:sz w:val="26"/>
          <w:szCs w:val="26"/>
        </w:rPr>
        <w:t>по математике – линейка,справочные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w:t>
      </w:r>
      <w:r w:rsidR="00107F66" w:rsidRPr="00BC604F">
        <w:rPr>
          <w:rFonts w:ascii="Times New Roman" w:hAnsi="Times New Roman" w:cs="Times New Roman"/>
          <w:color w:val="000000"/>
          <w:sz w:val="26"/>
          <w:szCs w:val="26"/>
        </w:rPr>
        <w:t xml:space="preserve">10 классов; по физике </w:t>
      </w:r>
      <w:r w:rsidR="004425FF" w:rsidRPr="00BC604F">
        <w:rPr>
          <w:rFonts w:ascii="Times New Roman" w:hAnsi="Times New Roman" w:cs="Times New Roman"/>
          <w:color w:val="000000"/>
          <w:sz w:val="26"/>
          <w:szCs w:val="26"/>
        </w:rPr>
        <w:t xml:space="preserve">– непрограммируемый калькулятор, линейка; </w:t>
      </w:r>
      <w:r w:rsidR="005B15E4" w:rsidRPr="00BC604F">
        <w:rPr>
          <w:rFonts w:ascii="Times New Roman" w:hAnsi="Times New Roman" w:cs="Times New Roman"/>
          <w:color w:val="000000"/>
          <w:sz w:val="26"/>
          <w:szCs w:val="26"/>
        </w:rPr>
        <w:br/>
      </w:r>
      <w:r w:rsidR="004425FF" w:rsidRPr="00BC604F">
        <w:rPr>
          <w:rFonts w:ascii="Times New Roman" w:hAnsi="Times New Roman" w:cs="Times New Roman"/>
          <w:color w:val="000000"/>
          <w:sz w:val="26"/>
          <w:szCs w:val="26"/>
        </w:rPr>
        <w:t xml:space="preserve">по химии – непрограммируемый калькулятор,периодическая система химических элементов Д.И. Менделеева, таблица растворимости солей, кислот и оснований </w:t>
      </w:r>
      <w:r w:rsidR="005B15E4" w:rsidRPr="00BC604F">
        <w:rPr>
          <w:rFonts w:ascii="Times New Roman" w:hAnsi="Times New Roman" w:cs="Times New Roman"/>
          <w:color w:val="000000"/>
          <w:sz w:val="26"/>
          <w:szCs w:val="26"/>
        </w:rPr>
        <w:br/>
      </w:r>
      <w:r w:rsidR="004425FF" w:rsidRPr="00BC604F">
        <w:rPr>
          <w:rFonts w:ascii="Times New Roman" w:hAnsi="Times New Roman" w:cs="Times New Roman"/>
          <w:color w:val="000000"/>
          <w:sz w:val="26"/>
          <w:szCs w:val="26"/>
        </w:rPr>
        <w:t>в воде, электрохимический  ряд напряжений металлов</w:t>
      </w:r>
      <w:r w:rsidRPr="00BC604F">
        <w:rPr>
          <w:rFonts w:ascii="Times New Roman" w:eastAsia="Times New Roman" w:hAnsi="Times New Roman" w:cs="Times New Roman"/>
          <w:color w:val="000000"/>
          <w:sz w:val="26"/>
          <w:szCs w:val="26"/>
          <w:lang w:eastAsia="ru-RU"/>
        </w:rPr>
        <w:t>;</w:t>
      </w:r>
    </w:p>
    <w:p w:rsidR="00107F66" w:rsidRPr="00BC604F" w:rsidRDefault="00107F6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BC604F">
        <w:rPr>
          <w:rFonts w:ascii="Times New Roman" w:eastAsia="Times New Roman" w:hAnsi="Times New Roman" w:cs="Times New Roman"/>
          <w:color w:val="000000"/>
          <w:sz w:val="26"/>
          <w:szCs w:val="26"/>
          <w:lang w:eastAsia="ru-RU"/>
        </w:rPr>
        <w:t xml:space="preserve">средства обучения и воспитания при проведении экзамена в устной форме: </w:t>
      </w:r>
      <w:r w:rsidR="005B15E4" w:rsidRPr="00BC604F">
        <w:rPr>
          <w:rFonts w:ascii="Times New Roman" w:eastAsia="Times New Roman" w:hAnsi="Times New Roman" w:cs="Times New Roman"/>
          <w:color w:val="000000"/>
          <w:sz w:val="26"/>
          <w:szCs w:val="26"/>
          <w:lang w:eastAsia="ru-RU"/>
        </w:rPr>
        <w:br/>
      </w:r>
      <w:r w:rsidR="004425FF" w:rsidRPr="00BC604F">
        <w:rPr>
          <w:rFonts w:ascii="Times New Roman" w:hAnsi="Times New Roman" w:cs="Times New Roman"/>
          <w:color w:val="000000"/>
          <w:sz w:val="26"/>
          <w:szCs w:val="26"/>
        </w:rPr>
        <w:t xml:space="preserve">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w:t>
      </w:r>
      <w:r w:rsidRPr="00BC604F">
        <w:rPr>
          <w:rFonts w:ascii="Times New Roman" w:hAnsi="Times New Roman" w:cs="Times New Roman"/>
          <w:color w:val="000000"/>
          <w:sz w:val="26"/>
          <w:szCs w:val="26"/>
        </w:rPr>
        <w:t xml:space="preserve">по географии </w:t>
      </w:r>
      <w:r w:rsidR="004425FF" w:rsidRPr="00BC604F">
        <w:rPr>
          <w:rFonts w:ascii="Times New Roman" w:hAnsi="Times New Roman" w:cs="Times New Roman"/>
          <w:color w:val="000000"/>
          <w:sz w:val="26"/>
          <w:szCs w:val="26"/>
        </w:rPr>
        <w:t>– непрограммируемый калькулятор, географические атласы для 5-10 классов;по физике – непрограммируемый калькулятор, справочные материалы, содержащие основные формулы курса физики образовател</w:t>
      </w:r>
      <w:r w:rsidRPr="00BC604F">
        <w:rPr>
          <w:rFonts w:ascii="Times New Roman" w:hAnsi="Times New Roman" w:cs="Times New Roman"/>
          <w:color w:val="000000"/>
          <w:sz w:val="26"/>
          <w:szCs w:val="26"/>
        </w:rPr>
        <w:t xml:space="preserve">ьной программы основного общего </w:t>
      </w:r>
      <w:r w:rsidR="004425FF" w:rsidRPr="00BC604F">
        <w:rPr>
          <w:rFonts w:ascii="Times New Roman" w:hAnsi="Times New Roman" w:cs="Times New Roman"/>
          <w:color w:val="000000"/>
          <w:sz w:val="26"/>
          <w:szCs w:val="26"/>
        </w:rPr>
        <w:t>и среднего общего образования; по химии – непрограммируемый калькулятор,периодическая система химических элементов Д.И. Менделеева, таблица растворимости солей, кислот и оснований в воде, электрохим</w:t>
      </w:r>
      <w:r w:rsidR="006C2BC9" w:rsidRPr="00BC604F">
        <w:rPr>
          <w:rFonts w:ascii="Times New Roman" w:hAnsi="Times New Roman" w:cs="Times New Roman"/>
          <w:color w:val="000000"/>
          <w:sz w:val="26"/>
          <w:szCs w:val="26"/>
        </w:rPr>
        <w:t>ический</w:t>
      </w:r>
      <w:r w:rsidR="004425FF" w:rsidRPr="00BC604F">
        <w:rPr>
          <w:rFonts w:ascii="Times New Roman" w:hAnsi="Times New Roman" w:cs="Times New Roman"/>
          <w:color w:val="000000"/>
          <w:sz w:val="26"/>
          <w:szCs w:val="26"/>
        </w:rPr>
        <w:t xml:space="preserve"> ряд напряжений металлов; по истории – а</w:t>
      </w:r>
      <w:r w:rsidR="006C2BC9" w:rsidRPr="00BC604F">
        <w:rPr>
          <w:rFonts w:ascii="Times New Roman" w:hAnsi="Times New Roman" w:cs="Times New Roman"/>
          <w:color w:val="000000"/>
          <w:sz w:val="26"/>
          <w:szCs w:val="26"/>
        </w:rPr>
        <w:t xml:space="preserve">тласы по истории России для </w:t>
      </w:r>
      <w:r w:rsidR="004425FF" w:rsidRPr="00BC604F">
        <w:rPr>
          <w:rFonts w:ascii="Times New Roman" w:hAnsi="Times New Roman" w:cs="Times New Roman"/>
          <w:color w:val="000000"/>
          <w:sz w:val="26"/>
          <w:szCs w:val="26"/>
        </w:rPr>
        <w:t>10-11 классов; по иностранным языкам – двуязычный словарь</w:t>
      </w:r>
      <w:r w:rsidR="006C2BC9" w:rsidRPr="00BC604F">
        <w:rPr>
          <w:rFonts w:ascii="Times New Roman" w:hAnsi="Times New Roman" w:cs="Times New Roman"/>
          <w:color w:val="000000"/>
          <w:sz w:val="26"/>
          <w:szCs w:val="26"/>
        </w:rPr>
        <w:t xml:space="preserve">; по информатике </w:t>
      </w:r>
      <w:r w:rsidR="004425FF" w:rsidRPr="00BC604F">
        <w:rPr>
          <w:rFonts w:ascii="Times New Roman" w:hAnsi="Times New Roman" w:cs="Times New Roman"/>
          <w:color w:val="000000"/>
          <w:sz w:val="26"/>
          <w:szCs w:val="26"/>
        </w:rPr>
        <w:t>и информационно-коммуникационным технологиям (ИКТ) – компьютерная техника.</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EA6416">
        <w:rPr>
          <w:rFonts w:ascii="Times New Roman" w:eastAsia="Times New Roman" w:hAnsi="Times New Roman" w:cs="Times New Roman"/>
          <w:color w:val="000000"/>
          <w:sz w:val="26"/>
          <w:szCs w:val="26"/>
          <w:lang w:eastAsia="ru-RU"/>
        </w:rPr>
        <w:t>ГВЭ</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ВЗ, детей-инвалидов, инвалидов);</w:t>
      </w:r>
    </w:p>
    <w:p w:rsidR="00043CF3" w:rsidRDefault="00DB6CE6" w:rsidP="00C43F30">
      <w:pPr>
        <w:pStyle w:val="aa"/>
        <w:ind w:firstLine="709"/>
        <w:jc w:val="both"/>
        <w:rPr>
          <w:color w:val="000000"/>
          <w:sz w:val="26"/>
          <w:szCs w:val="26"/>
        </w:rPr>
      </w:pPr>
      <w:r w:rsidRPr="001249DA">
        <w:rPr>
          <w:color w:val="000000"/>
          <w:sz w:val="26"/>
          <w:szCs w:val="26"/>
        </w:rPr>
        <w:t>черновики</w:t>
      </w:r>
      <w:r w:rsidR="0040277E" w:rsidRPr="001249DA">
        <w:rPr>
          <w:color w:val="000000"/>
          <w:sz w:val="26"/>
          <w:szCs w:val="26"/>
        </w:rPr>
        <w:t xml:space="preserve"> со</w:t>
      </w:r>
      <w:r w:rsidR="0040277E">
        <w:rPr>
          <w:color w:val="000000"/>
          <w:sz w:val="26"/>
          <w:szCs w:val="26"/>
        </w:rPr>
        <w:t> </w:t>
      </w:r>
      <w:r w:rsidR="0040277E" w:rsidRPr="001249DA">
        <w:rPr>
          <w:color w:val="000000"/>
          <w:sz w:val="26"/>
          <w:szCs w:val="26"/>
        </w:rPr>
        <w:t>ш</w:t>
      </w:r>
      <w:r w:rsidRPr="001249DA">
        <w:rPr>
          <w:color w:val="000000"/>
          <w:sz w:val="26"/>
          <w:szCs w:val="26"/>
        </w:rPr>
        <w:t>тампом образовательной организации</w:t>
      </w:r>
      <w:r w:rsidR="0040277E" w:rsidRPr="001249DA">
        <w:rPr>
          <w:color w:val="000000"/>
          <w:sz w:val="26"/>
          <w:szCs w:val="26"/>
        </w:rPr>
        <w:t xml:space="preserve"> на</w:t>
      </w:r>
      <w:r w:rsidR="0040277E">
        <w:rPr>
          <w:color w:val="000000"/>
          <w:sz w:val="26"/>
          <w:szCs w:val="26"/>
        </w:rPr>
        <w:t> </w:t>
      </w:r>
      <w:r w:rsidR="0040277E" w:rsidRPr="001249DA">
        <w:rPr>
          <w:color w:val="000000"/>
          <w:sz w:val="26"/>
          <w:szCs w:val="26"/>
        </w:rPr>
        <w:t>б</w:t>
      </w:r>
      <w:r w:rsidRPr="001249DA">
        <w:rPr>
          <w:color w:val="000000"/>
          <w:sz w:val="26"/>
          <w:szCs w:val="26"/>
        </w:rPr>
        <w:t>азе, которой расположен ППЭ.</w:t>
      </w:r>
    </w:p>
    <w:p w:rsidR="00A6581D" w:rsidRDefault="00DB6CE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Во время экзамена участники </w:t>
      </w:r>
      <w:r w:rsidR="00EA6416">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имеют право выходить</w:t>
      </w:r>
      <w:r w:rsidR="0040277E" w:rsidRPr="001249DA">
        <w:rPr>
          <w:rFonts w:ascii="Times New Roman" w:eastAsia="Times New Roman" w:hAnsi="Times New Roman" w:cs="Times New Roman"/>
          <w:sz w:val="26"/>
          <w:szCs w:val="26"/>
        </w:rPr>
        <w:t xml:space="preserve"> из</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еремещаться</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ПЭ только</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опровождении одного</w:t>
      </w:r>
      <w:r w:rsidR="0040277E" w:rsidRPr="001249DA">
        <w:rPr>
          <w:rFonts w:ascii="Times New Roman" w:eastAsia="Times New Roman" w:hAnsi="Times New Roman" w:cs="Times New Roman"/>
          <w:sz w:val="26"/>
          <w:szCs w:val="26"/>
        </w:rPr>
        <w:t xml:space="preserve"> из</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рганизаторов вне аудитории. При выходе</w:t>
      </w:r>
      <w:r w:rsidR="0040277E" w:rsidRPr="001249DA">
        <w:rPr>
          <w:rFonts w:ascii="Times New Roman" w:eastAsia="Times New Roman" w:hAnsi="Times New Roman" w:cs="Times New Roman"/>
          <w:sz w:val="26"/>
          <w:szCs w:val="26"/>
        </w:rPr>
        <w:t xml:space="preserve"> из</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 xml:space="preserve">удитории участники </w:t>
      </w:r>
      <w:r w:rsidR="00EA6416">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оставляют </w:t>
      </w:r>
      <w:r w:rsidR="00527044">
        <w:rPr>
          <w:rFonts w:ascii="Times New Roman" w:eastAsia="Times New Roman" w:hAnsi="Times New Roman" w:cs="Times New Roman"/>
          <w:sz w:val="26"/>
          <w:szCs w:val="26"/>
        </w:rPr>
        <w:t xml:space="preserve">документ, удостоверяющий личность, </w:t>
      </w:r>
      <w:r w:rsidRPr="001249DA">
        <w:rPr>
          <w:rFonts w:ascii="Times New Roman" w:eastAsia="Times New Roman" w:hAnsi="Times New Roman" w:cs="Times New Roman"/>
          <w:sz w:val="26"/>
          <w:szCs w:val="26"/>
        </w:rPr>
        <w:t>ЭМ, письменные принадлежности</w:t>
      </w:r>
      <w:r w:rsidR="0040277E" w:rsidRPr="001249DA">
        <w:rPr>
          <w:rFonts w:ascii="Times New Roman" w:eastAsia="Times New Roman" w:hAnsi="Times New Roman" w:cs="Times New Roman"/>
          <w:sz w:val="26"/>
          <w:szCs w:val="26"/>
        </w:rPr>
        <w:t xml:space="preserve"> ич</w:t>
      </w:r>
      <w:r w:rsidRPr="001249DA">
        <w:rPr>
          <w:rFonts w:ascii="Times New Roman" w:eastAsia="Times New Roman" w:hAnsi="Times New Roman" w:cs="Times New Roman"/>
          <w:sz w:val="26"/>
          <w:szCs w:val="26"/>
        </w:rPr>
        <w:t>ерновики</w:t>
      </w:r>
      <w:r w:rsidR="0040277E" w:rsidRPr="001249DA">
        <w:rPr>
          <w:rFonts w:ascii="Times New Roman" w:eastAsia="Times New Roman" w:hAnsi="Times New Roman" w:cs="Times New Roman"/>
          <w:sz w:val="26"/>
          <w:szCs w:val="26"/>
        </w:rPr>
        <w:t>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rPr>
        <w:t>ш</w:t>
      </w:r>
      <w:r w:rsidRPr="001249DA">
        <w:rPr>
          <w:rFonts w:ascii="Times New Roman" w:eastAsia="Times New Roman" w:hAnsi="Times New Roman" w:cs="Times New Roman"/>
          <w:sz w:val="26"/>
          <w:szCs w:val="26"/>
        </w:rPr>
        <w:t>тампом образовательной организации,</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б</w:t>
      </w:r>
      <w:r w:rsidRPr="001249DA">
        <w:rPr>
          <w:rFonts w:ascii="Times New Roman" w:eastAsia="Times New Roman" w:hAnsi="Times New Roman" w:cs="Times New Roman"/>
          <w:sz w:val="26"/>
          <w:szCs w:val="26"/>
        </w:rPr>
        <w:t xml:space="preserve">азе которой организован ППЭ, </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абочем столе,</w:t>
      </w:r>
      <w:r w:rsidR="0040277E" w:rsidRPr="001249DA">
        <w:rPr>
          <w:rFonts w:ascii="Times New Roman" w:eastAsia="Times New Roman" w:hAnsi="Times New Roman" w:cs="Times New Roman"/>
          <w:sz w:val="26"/>
          <w:szCs w:val="26"/>
        </w:rPr>
        <w:t xml:space="preserve"> 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 xml:space="preserve">рганизатор </w:t>
      </w:r>
      <w:r w:rsidR="00743B91">
        <w:rPr>
          <w:rFonts w:ascii="Times New Roman" w:eastAsia="Times New Roman" w:hAnsi="Times New Roman" w:cs="Times New Roman"/>
          <w:sz w:val="26"/>
          <w:szCs w:val="26"/>
        </w:rPr>
        <w:t xml:space="preserve">в аудитории </w:t>
      </w:r>
      <w:r w:rsidRPr="001249DA">
        <w:rPr>
          <w:rFonts w:ascii="Times New Roman" w:eastAsia="Times New Roman" w:hAnsi="Times New Roman" w:cs="Times New Roman"/>
          <w:sz w:val="26"/>
          <w:szCs w:val="26"/>
        </w:rPr>
        <w:t>проверяет комплектность  оставленных ЭМ.</w:t>
      </w:r>
    </w:p>
    <w:p w:rsidR="00EA6416" w:rsidRDefault="00FD280D" w:rsidP="00C43F30">
      <w:pPr>
        <w:pStyle w:val="2"/>
      </w:pPr>
      <w:bookmarkStart w:id="187" w:name="_Toc533861765"/>
      <w:r>
        <w:lastRenderedPageBreak/>
        <w:t>6.</w:t>
      </w:r>
      <w:r w:rsidR="00B36F0B">
        <w:t>4</w:t>
      </w:r>
      <w:r>
        <w:t xml:space="preserve">. </w:t>
      </w:r>
      <w:r w:rsidR="00EA6416">
        <w:t>Особенности п</w:t>
      </w:r>
      <w:r w:rsidR="004B58AD" w:rsidRPr="00EA6416">
        <w:t>роцедур</w:t>
      </w:r>
      <w:r w:rsidR="00EA6416">
        <w:t>ы</w:t>
      </w:r>
      <w:r w:rsidR="004B58AD" w:rsidRPr="00EA6416">
        <w:t xml:space="preserve"> проведения ГВЭ </w:t>
      </w:r>
      <w:r w:rsidR="00691B4E">
        <w:t xml:space="preserve">(ПИСЬМЕННАЯ ФОРМА) </w:t>
      </w:r>
      <w:r w:rsidR="004B58AD" w:rsidRPr="00EA6416">
        <w:t>в аудиториях ППЭ</w:t>
      </w:r>
      <w:bookmarkEnd w:id="187"/>
    </w:p>
    <w:p w:rsidR="00691B4E" w:rsidRDefault="00691B4E"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Не позднее 09.45 по местному времени организаторы </w:t>
      </w:r>
      <w:r w:rsidR="00432017">
        <w:rPr>
          <w:rFonts w:ascii="Times New Roman" w:eastAsia="Calibri" w:hAnsi="Times New Roman" w:cs="Times New Roman"/>
          <w:bCs/>
          <w:sz w:val="26"/>
          <w:szCs w:val="26"/>
        </w:rPr>
        <w:t xml:space="preserve">получают </w:t>
      </w:r>
      <w:r w:rsidRPr="00691B4E">
        <w:rPr>
          <w:rFonts w:ascii="Times New Roman" w:eastAsia="Calibri" w:hAnsi="Times New Roman" w:cs="Times New Roman"/>
          <w:bCs/>
          <w:sz w:val="26"/>
          <w:szCs w:val="26"/>
        </w:rPr>
        <w:t>у руководителя ППЭ ЭМ в Штабе ППЭ по форме ППЭ-14-02</w:t>
      </w:r>
      <w:r w:rsidR="0039526C">
        <w:rPr>
          <w:rFonts w:ascii="Times New Roman" w:eastAsia="Calibri" w:hAnsi="Times New Roman" w:cs="Times New Roman"/>
          <w:bCs/>
          <w:sz w:val="26"/>
          <w:szCs w:val="26"/>
        </w:rPr>
        <w:t>-ГВЭ</w:t>
      </w:r>
      <w:r w:rsidRPr="00691B4E">
        <w:rPr>
          <w:rFonts w:ascii="Times New Roman" w:eastAsia="Calibri" w:hAnsi="Times New Roman" w:cs="Times New Roman"/>
          <w:bCs/>
          <w:sz w:val="26"/>
          <w:szCs w:val="26"/>
        </w:rPr>
        <w:t xml:space="preserve"> «Ведомость выдачи и возврата экзаменационных материалов по аудиториям ППЭ».</w:t>
      </w:r>
    </w:p>
    <w:p w:rsidR="00691B4E" w:rsidRPr="00691B4E" w:rsidRDefault="00CA6566"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Организатор в аудитории раздает участникам бланки регистрации, </w:t>
      </w:r>
      <w:r>
        <w:rPr>
          <w:rFonts w:ascii="Times New Roman" w:eastAsia="Calibri" w:hAnsi="Times New Roman" w:cs="Times New Roman"/>
          <w:bCs/>
          <w:sz w:val="26"/>
          <w:szCs w:val="26"/>
        </w:rPr>
        <w:t xml:space="preserve">бланки ответов, КИМ, черновики (должны быть подготовлены заранее). </w:t>
      </w:r>
      <w:r w:rsidR="00691B4E" w:rsidRPr="00691B4E">
        <w:rPr>
          <w:rFonts w:ascii="Times New Roman" w:eastAsia="Calibri" w:hAnsi="Times New Roman" w:cs="Times New Roman"/>
          <w:bCs/>
          <w:sz w:val="26"/>
          <w:szCs w:val="26"/>
        </w:rPr>
        <w:t xml:space="preserve">До начала экзамена организаторы в аудиториях должны предупредить участников ГВЭ о ведении видеонаблюдения и провести инструктаж участников ГВЭ. </w:t>
      </w:r>
    </w:p>
    <w:p w:rsidR="00691B4E" w:rsidRDefault="00691B4E"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1).</w:t>
      </w:r>
    </w:p>
    <w:p w:rsidR="00691B4E" w:rsidRPr="00691B4E" w:rsidRDefault="00691B4E"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После проведения организаторами </w:t>
      </w:r>
      <w:r w:rsidR="00743B91">
        <w:rPr>
          <w:rFonts w:ascii="Times New Roman" w:eastAsia="Calibri" w:hAnsi="Times New Roman" w:cs="Times New Roman"/>
          <w:bCs/>
          <w:sz w:val="26"/>
          <w:szCs w:val="26"/>
        </w:rPr>
        <w:t xml:space="preserve">в аудитории </w:t>
      </w:r>
      <w:r w:rsidRPr="00691B4E">
        <w:rPr>
          <w:rFonts w:ascii="Times New Roman" w:eastAsia="Calibri" w:hAnsi="Times New Roman" w:cs="Times New Roman"/>
          <w:bCs/>
          <w:sz w:val="26"/>
          <w:szCs w:val="26"/>
        </w:rPr>
        <w:t xml:space="preserve">инструктажа участники ГВЭ приступают к выполнению экзаменационной работы.Участники при выполнении заданий вносят в бланк ответов номера заданий и ответы </w:t>
      </w:r>
      <w:r w:rsidR="00CA6566">
        <w:rPr>
          <w:rFonts w:ascii="Times New Roman" w:eastAsia="Calibri" w:hAnsi="Times New Roman" w:cs="Times New Roman"/>
          <w:bCs/>
          <w:sz w:val="26"/>
          <w:szCs w:val="26"/>
        </w:rPr>
        <w:t>на задания</w:t>
      </w:r>
      <w:r w:rsidRPr="00691B4E">
        <w:rPr>
          <w:rFonts w:ascii="Times New Roman" w:eastAsia="Calibri" w:hAnsi="Times New Roman" w:cs="Times New Roman"/>
          <w:bCs/>
          <w:sz w:val="26"/>
          <w:szCs w:val="26"/>
        </w:rPr>
        <w:t>.</w:t>
      </w:r>
    </w:p>
    <w:p w:rsidR="00B17C5B" w:rsidRDefault="00B17C5B" w:rsidP="00C43F30">
      <w:pPr>
        <w:widowControl w:val="0"/>
        <w:spacing w:after="0" w:line="240" w:lineRule="auto"/>
        <w:ind w:firstLine="709"/>
        <w:jc w:val="both"/>
        <w:rPr>
          <w:rFonts w:ascii="Times New Roman" w:eastAsia="Times New Roman" w:hAnsi="Times New Roman" w:cs="Times New Roman"/>
          <w:sz w:val="26"/>
          <w:szCs w:val="26"/>
        </w:rPr>
      </w:pPr>
      <w:r w:rsidRPr="00B17C5B">
        <w:rPr>
          <w:rFonts w:ascii="Times New Roman" w:eastAsia="Times New Roman" w:hAnsi="Times New Roman" w:cs="Times New Roman"/>
          <w:sz w:val="26"/>
          <w:szCs w:val="26"/>
        </w:rPr>
        <w:t>При недостатке места для отв</w:t>
      </w:r>
      <w:r>
        <w:rPr>
          <w:rFonts w:ascii="Times New Roman" w:eastAsia="Times New Roman" w:hAnsi="Times New Roman" w:cs="Times New Roman"/>
          <w:sz w:val="26"/>
          <w:szCs w:val="26"/>
        </w:rPr>
        <w:t>етов на основном бланке ответов</w:t>
      </w:r>
      <w:r w:rsidR="00994520">
        <w:rPr>
          <w:rFonts w:ascii="Times New Roman" w:eastAsia="Times New Roman" w:hAnsi="Times New Roman" w:cs="Times New Roman"/>
          <w:sz w:val="26"/>
          <w:szCs w:val="26"/>
        </w:rPr>
        <w:t>, включая его оборотную сторону,</w:t>
      </w:r>
      <w:r w:rsidRPr="00B17C5B">
        <w:rPr>
          <w:rFonts w:ascii="Times New Roman" w:eastAsia="Times New Roman" w:hAnsi="Times New Roman" w:cs="Times New Roman"/>
          <w:sz w:val="26"/>
          <w:szCs w:val="26"/>
        </w:rPr>
        <w:t xml:space="preserve"> участник </w:t>
      </w:r>
      <w:r>
        <w:rPr>
          <w:rFonts w:ascii="Times New Roman" w:eastAsia="Times New Roman" w:hAnsi="Times New Roman" w:cs="Times New Roman"/>
          <w:sz w:val="26"/>
          <w:szCs w:val="26"/>
        </w:rPr>
        <w:t>ГВЭ</w:t>
      </w:r>
      <w:r w:rsidRPr="00B17C5B">
        <w:rPr>
          <w:rFonts w:ascii="Times New Roman" w:eastAsia="Times New Roman" w:hAnsi="Times New Roman" w:cs="Times New Roman"/>
          <w:sz w:val="26"/>
          <w:szCs w:val="26"/>
        </w:rPr>
        <w:t xml:space="preserve"> должен продолжить записи на д</w:t>
      </w:r>
      <w:r>
        <w:rPr>
          <w:rFonts w:ascii="Times New Roman" w:eastAsia="Times New Roman" w:hAnsi="Times New Roman" w:cs="Times New Roman"/>
          <w:sz w:val="26"/>
          <w:szCs w:val="26"/>
        </w:rPr>
        <w:t>ополнительном бланке ответов</w:t>
      </w:r>
      <w:r w:rsidRPr="00B17C5B">
        <w:rPr>
          <w:rFonts w:ascii="Times New Roman" w:eastAsia="Times New Roman" w:hAnsi="Times New Roman" w:cs="Times New Roman"/>
          <w:sz w:val="26"/>
          <w:szCs w:val="26"/>
        </w:rPr>
        <w:t xml:space="preserve">, выдаваемом организатором в аудитории по требованию участника </w:t>
      </w:r>
      <w:r>
        <w:rPr>
          <w:rFonts w:ascii="Times New Roman" w:eastAsia="Times New Roman" w:hAnsi="Times New Roman" w:cs="Times New Roman"/>
          <w:sz w:val="26"/>
          <w:szCs w:val="26"/>
        </w:rPr>
        <w:t>ГВЭ</w:t>
      </w:r>
      <w:r w:rsidRPr="00B17C5B">
        <w:rPr>
          <w:rFonts w:ascii="Times New Roman" w:eastAsia="Times New Roman" w:hAnsi="Times New Roman" w:cs="Times New Roman"/>
          <w:sz w:val="26"/>
          <w:szCs w:val="26"/>
        </w:rPr>
        <w:t xml:space="preserve">. </w:t>
      </w:r>
      <w:r w:rsidR="00784F68" w:rsidRPr="00784F68">
        <w:rPr>
          <w:rFonts w:ascii="Times New Roman" w:eastAsia="Times New Roman" w:hAnsi="Times New Roman" w:cs="Times New Roman"/>
          <w:sz w:val="26"/>
          <w:szCs w:val="26"/>
        </w:rPr>
        <w:t xml:space="preserve">Код работы на дополнительном бланке ответов не указан, при проведении экзамена код работы (вместе с номером листа) указывается </w:t>
      </w:r>
      <w:r w:rsidR="007D5781" w:rsidRPr="002C33EC">
        <w:rPr>
          <w:rFonts w:ascii="Times New Roman" w:hAnsi="Times New Roman" w:cs="Times New Roman"/>
          <w:sz w:val="26"/>
          <w:szCs w:val="26"/>
        </w:rPr>
        <w:t>организатором в аудитории</w:t>
      </w:r>
      <w:r w:rsidR="00784F68" w:rsidRPr="00784F68">
        <w:rPr>
          <w:rFonts w:ascii="Times New Roman" w:eastAsia="Times New Roman" w:hAnsi="Times New Roman" w:cs="Times New Roman"/>
          <w:sz w:val="26"/>
          <w:szCs w:val="26"/>
        </w:rPr>
        <w:t>при выдаче дополнительного бланка ответов участнику ГВЭ.</w:t>
      </w:r>
      <w:r w:rsidR="00784F68">
        <w:rPr>
          <w:rFonts w:ascii="Times New Roman" w:eastAsia="Times New Roman" w:hAnsi="Times New Roman" w:cs="Times New Roman"/>
          <w:sz w:val="26"/>
          <w:szCs w:val="26"/>
        </w:rPr>
        <w:t xml:space="preserve"> Организатор в аудитории проверяет </w:t>
      </w:r>
      <w:r w:rsidR="00EB6C79">
        <w:rPr>
          <w:rFonts w:ascii="Times New Roman" w:eastAsia="Times New Roman" w:hAnsi="Times New Roman" w:cs="Times New Roman"/>
          <w:sz w:val="26"/>
          <w:szCs w:val="26"/>
        </w:rPr>
        <w:t>правильность заполнения участником ГВЭ дополнительного бланка ответов.</w:t>
      </w:r>
    </w:p>
    <w:p w:rsidR="00CA6566" w:rsidRPr="001249DA"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Участники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досрочно завершившие выполнение экзаменационной работы, могут покинуть ППЭ. Организаторы </w:t>
      </w:r>
      <w:r w:rsidR="00743B91">
        <w:rPr>
          <w:rFonts w:ascii="Times New Roman" w:eastAsia="Times New Roman" w:hAnsi="Times New Roman" w:cs="Times New Roman"/>
          <w:sz w:val="26"/>
          <w:szCs w:val="26"/>
        </w:rPr>
        <w:t xml:space="preserve">в аудитории </w:t>
      </w:r>
      <w:r w:rsidRPr="001249DA">
        <w:rPr>
          <w:rFonts w:ascii="Times New Roman" w:eastAsia="Times New Roman" w:hAnsi="Times New Roman" w:cs="Times New Roman"/>
          <w:sz w:val="26"/>
          <w:szCs w:val="26"/>
        </w:rPr>
        <w:t>принимают от</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них все ЭМ.</w:t>
      </w:r>
    </w:p>
    <w:p w:rsidR="00CA6566" w:rsidRPr="001249DA"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За 30 минут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за 5 минут до</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окончания выполнения экзаменационной работы организаторы сообщают участникам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о</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скором завершении экзамена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напоминают о</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необходимости перенести ответы из</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черновиков</w:t>
      </w:r>
      <w:r w:rsidRPr="001249DA">
        <w:rPr>
          <w:rFonts w:ascii="Times New Roman" w:eastAsia="Times New Roman" w:hAnsi="Times New Roman" w:cs="Times New Roman"/>
          <w:color w:val="000000"/>
          <w:sz w:val="26"/>
          <w:szCs w:val="26"/>
        </w:rPr>
        <w:t xml:space="preserve"> со</w:t>
      </w:r>
      <w:r>
        <w:rPr>
          <w:rFonts w:ascii="Times New Roman" w:eastAsia="Times New Roman" w:hAnsi="Times New Roman" w:cs="Times New Roman"/>
          <w:color w:val="000000"/>
          <w:sz w:val="26"/>
          <w:szCs w:val="26"/>
        </w:rPr>
        <w:t> </w:t>
      </w:r>
      <w:r w:rsidRPr="001249DA">
        <w:rPr>
          <w:rFonts w:ascii="Times New Roman" w:eastAsia="Times New Roman" w:hAnsi="Times New Roman" w:cs="Times New Roman"/>
          <w:color w:val="000000"/>
          <w:sz w:val="26"/>
          <w:szCs w:val="26"/>
        </w:rPr>
        <w:t>штампом образовательной организации, на</w:t>
      </w:r>
      <w:r>
        <w:rPr>
          <w:rFonts w:ascii="Times New Roman" w:eastAsia="Times New Roman" w:hAnsi="Times New Roman" w:cs="Times New Roman"/>
          <w:color w:val="000000"/>
          <w:sz w:val="26"/>
          <w:szCs w:val="26"/>
        </w:rPr>
        <w:t> </w:t>
      </w:r>
      <w:r w:rsidRPr="001249DA">
        <w:rPr>
          <w:rFonts w:ascii="Times New Roman" w:eastAsia="Times New Roman" w:hAnsi="Times New Roman" w:cs="Times New Roman"/>
          <w:color w:val="000000"/>
          <w:sz w:val="26"/>
          <w:szCs w:val="26"/>
        </w:rPr>
        <w:t xml:space="preserve">базе которой организован ППЭ, </w:t>
      </w:r>
      <w:r w:rsidRPr="001249DA">
        <w:rPr>
          <w:rFonts w:ascii="Times New Roman" w:eastAsia="Times New Roman" w:hAnsi="Times New Roman" w:cs="Times New Roman"/>
          <w:sz w:val="26"/>
          <w:szCs w:val="26"/>
        </w:rPr>
        <w:t xml:space="preserve">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КИМ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бланки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w:t>
      </w:r>
    </w:p>
    <w:p w:rsidR="0060685E" w:rsidRDefault="00CA6566" w:rsidP="00C43F30">
      <w:pPr>
        <w:widowControl w:val="0"/>
        <w:shd w:val="clear" w:color="auto" w:fill="FFFFFF" w:themeFill="background1"/>
        <w:spacing w:after="0" w:line="240" w:lineRule="auto"/>
        <w:ind w:firstLine="709"/>
        <w:jc w:val="both"/>
        <w:rPr>
          <w:rFonts w:ascii="Times New Roman" w:eastAsia="Calibri" w:hAnsi="Times New Roman" w:cs="Times New Roman"/>
          <w:bCs/>
          <w:sz w:val="26"/>
          <w:szCs w:val="26"/>
        </w:rPr>
      </w:pPr>
      <w:r w:rsidRPr="001249DA">
        <w:rPr>
          <w:rFonts w:ascii="Times New Roman" w:eastAsia="Times New Roman" w:hAnsi="Times New Roman" w:cs="Times New Roman"/>
          <w:sz w:val="26"/>
          <w:szCs w:val="26"/>
        </w:rPr>
        <w:t>По истечении установленного времени организаторы в</w:t>
      </w:r>
      <w:r>
        <w:rPr>
          <w:rFonts w:ascii="Times New Roman" w:eastAsia="Times New Roman" w:hAnsi="Times New Roman" w:cs="Times New Roman"/>
          <w:sz w:val="26"/>
          <w:szCs w:val="26"/>
        </w:rPr>
        <w:t> </w:t>
      </w:r>
      <w:r w:rsidR="00432017">
        <w:rPr>
          <w:rFonts w:ascii="Times New Roman" w:eastAsia="Times New Roman" w:hAnsi="Times New Roman" w:cs="Times New Roman"/>
          <w:sz w:val="26"/>
          <w:szCs w:val="26"/>
        </w:rPr>
        <w:t>зоне</w:t>
      </w:r>
      <w:r w:rsidRPr="001249DA">
        <w:rPr>
          <w:rFonts w:ascii="Times New Roman" w:eastAsia="Times New Roman" w:hAnsi="Times New Roman" w:cs="Times New Roman"/>
          <w:sz w:val="26"/>
          <w:szCs w:val="26"/>
        </w:rPr>
        <w:t>видимости камер видеонаблюдения объявляют об</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окончании выполнения экзаменационной работы. Участники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откладывают ЭМ, включая КИМ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черновики, на</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край своего </w:t>
      </w:r>
      <w:r w:rsidR="00994520">
        <w:rPr>
          <w:rFonts w:ascii="Times New Roman" w:eastAsia="Times New Roman" w:hAnsi="Times New Roman" w:cs="Times New Roman"/>
          <w:sz w:val="26"/>
          <w:szCs w:val="26"/>
        </w:rPr>
        <w:t xml:space="preserve">рабочего </w:t>
      </w:r>
      <w:r w:rsidRPr="001249DA">
        <w:rPr>
          <w:rFonts w:ascii="Times New Roman" w:eastAsia="Times New Roman" w:hAnsi="Times New Roman" w:cs="Times New Roman"/>
          <w:sz w:val="26"/>
          <w:szCs w:val="26"/>
        </w:rPr>
        <w:t>стола.</w:t>
      </w:r>
      <w:r w:rsidRPr="001249DA">
        <w:rPr>
          <w:rFonts w:ascii="Times New Roman" w:eastAsia="Times New Roman" w:hAnsi="Times New Roman" w:cs="Times New Roman"/>
          <w:sz w:val="26"/>
          <w:szCs w:val="26"/>
          <w:lang w:eastAsia="ru-RU"/>
        </w:rPr>
        <w:t xml:space="preserve"> Организаторы </w:t>
      </w:r>
      <w:r w:rsidR="005C7924">
        <w:rPr>
          <w:rFonts w:ascii="Times New Roman" w:eastAsia="Times New Roman" w:hAnsi="Times New Roman" w:cs="Times New Roman"/>
          <w:sz w:val="26"/>
          <w:szCs w:val="26"/>
          <w:lang w:eastAsia="ru-RU"/>
        </w:rPr>
        <w:t xml:space="preserve">в аудитории </w:t>
      </w:r>
      <w:r w:rsidRPr="001249DA">
        <w:rPr>
          <w:rFonts w:ascii="Times New Roman" w:eastAsia="Times New Roman" w:hAnsi="Times New Roman" w:cs="Times New Roman"/>
          <w:sz w:val="26"/>
          <w:szCs w:val="26"/>
          <w:lang w:eastAsia="ru-RU"/>
        </w:rPr>
        <w:t xml:space="preserve">собирают </w:t>
      </w:r>
      <w:r w:rsidRPr="001249DA">
        <w:rPr>
          <w:rFonts w:ascii="Times New Roman" w:eastAsia="Times New Roman" w:hAnsi="Times New Roman" w:cs="Times New Roman"/>
          <w:sz w:val="26"/>
          <w:szCs w:val="26"/>
        </w:rPr>
        <w:t xml:space="preserve">ЭМу участников </w:t>
      </w:r>
      <w:r>
        <w:rPr>
          <w:rFonts w:ascii="Times New Roman" w:eastAsia="Times New Roman" w:hAnsi="Times New Roman" w:cs="Times New Roman"/>
          <w:sz w:val="26"/>
          <w:szCs w:val="26"/>
        </w:rPr>
        <w:t xml:space="preserve">ГВЭ. </w:t>
      </w:r>
      <w:r w:rsidR="00691B4E" w:rsidRPr="000A23E1">
        <w:rPr>
          <w:rFonts w:ascii="Times New Roman" w:eastAsia="Calibri" w:hAnsi="Times New Roman" w:cs="Times New Roman"/>
          <w:bCs/>
          <w:sz w:val="26"/>
          <w:szCs w:val="26"/>
        </w:rPr>
        <w:t>Бланки складываются в возвратно-доставочны</w:t>
      </w:r>
      <w:r w:rsidR="000A23E1" w:rsidRPr="000A23E1">
        <w:rPr>
          <w:rFonts w:ascii="Times New Roman" w:eastAsia="Calibri" w:hAnsi="Times New Roman" w:cs="Times New Roman"/>
          <w:bCs/>
          <w:sz w:val="26"/>
          <w:szCs w:val="26"/>
        </w:rPr>
        <w:t>й</w:t>
      </w:r>
      <w:r w:rsidR="00691B4E" w:rsidRPr="000A23E1">
        <w:rPr>
          <w:rFonts w:ascii="Times New Roman" w:eastAsia="Calibri" w:hAnsi="Times New Roman" w:cs="Times New Roman"/>
          <w:bCs/>
          <w:sz w:val="26"/>
          <w:szCs w:val="26"/>
        </w:rPr>
        <w:t xml:space="preserve"> пакет</w:t>
      </w:r>
      <w:r w:rsidR="000A23E1" w:rsidRPr="000A23E1">
        <w:rPr>
          <w:rFonts w:ascii="Times New Roman" w:eastAsia="Calibri" w:hAnsi="Times New Roman" w:cs="Times New Roman"/>
          <w:bCs/>
          <w:sz w:val="26"/>
          <w:szCs w:val="26"/>
        </w:rPr>
        <w:t xml:space="preserve"> (по порядку: сначала бланк регистрации, потом бланк ответов и дополнительный бланк ответов)</w:t>
      </w:r>
      <w:r w:rsidR="00691B4E" w:rsidRPr="000A23E1">
        <w:rPr>
          <w:rFonts w:ascii="Times New Roman" w:eastAsia="Calibri" w:hAnsi="Times New Roman" w:cs="Times New Roman"/>
          <w:bCs/>
          <w:sz w:val="26"/>
          <w:szCs w:val="26"/>
        </w:rPr>
        <w:t xml:space="preserve">. Все КИМ собирают в отдельный </w:t>
      </w:r>
      <w:r w:rsidR="000A23E1" w:rsidRPr="000A23E1">
        <w:rPr>
          <w:rFonts w:ascii="Times New Roman" w:eastAsia="Calibri" w:hAnsi="Times New Roman" w:cs="Times New Roman"/>
          <w:bCs/>
          <w:sz w:val="26"/>
          <w:szCs w:val="26"/>
        </w:rPr>
        <w:t>конверт</w:t>
      </w:r>
      <w:r w:rsidR="00691B4E" w:rsidRPr="000A23E1">
        <w:rPr>
          <w:rFonts w:ascii="Times New Roman" w:eastAsia="Calibri" w:hAnsi="Times New Roman" w:cs="Times New Roman"/>
          <w:bCs/>
          <w:sz w:val="26"/>
          <w:szCs w:val="26"/>
        </w:rPr>
        <w:t xml:space="preserve">. </w:t>
      </w:r>
      <w:r w:rsidR="000A23E1" w:rsidRPr="000A23E1">
        <w:rPr>
          <w:rFonts w:ascii="Times New Roman" w:eastAsia="Calibri" w:hAnsi="Times New Roman" w:cs="Times New Roman"/>
          <w:bCs/>
          <w:sz w:val="26"/>
          <w:szCs w:val="26"/>
        </w:rPr>
        <w:t>Использованные черновики также упаковываются в отдельный конверт.</w:t>
      </w:r>
    </w:p>
    <w:p w:rsidR="00CA6566" w:rsidRPr="001249DA"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 завершении соответствующих процедур организаторы проходят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Штаб ППЭ с</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ЭМ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передают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руководителю ППЭ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присутствии члена ГЭК по</w:t>
      </w:r>
      <w:r>
        <w:rPr>
          <w:rFonts w:ascii="Times New Roman" w:eastAsia="Times New Roman" w:hAnsi="Times New Roman" w:cs="Times New Roman"/>
          <w:sz w:val="26"/>
          <w:szCs w:val="26"/>
        </w:rPr>
        <w:t> </w:t>
      </w:r>
      <w:r w:rsidRPr="001249DA">
        <w:rPr>
          <w:rFonts w:ascii="Times New Roman" w:eastAsia="Times New Roman" w:hAnsi="Times New Roman" w:cs="Times New Roman"/>
          <w:color w:val="000000"/>
          <w:sz w:val="26"/>
          <w:szCs w:val="26"/>
        </w:rPr>
        <w:t xml:space="preserve">форме </w:t>
      </w:r>
      <w:r w:rsidRPr="0054203D">
        <w:rPr>
          <w:rFonts w:ascii="Times New Roman" w:eastAsia="Times New Roman" w:hAnsi="Times New Roman" w:cs="Times New Roman"/>
          <w:color w:val="000000"/>
          <w:sz w:val="26"/>
          <w:szCs w:val="26"/>
        </w:rPr>
        <w:t>ППЭ-14-02</w:t>
      </w:r>
      <w:r w:rsidR="0039526C" w:rsidRPr="0054203D">
        <w:rPr>
          <w:rFonts w:ascii="Times New Roman" w:eastAsia="Times New Roman" w:hAnsi="Times New Roman" w:cs="Times New Roman"/>
          <w:color w:val="000000"/>
          <w:sz w:val="26"/>
          <w:szCs w:val="26"/>
        </w:rPr>
        <w:t>-ГВЭ</w:t>
      </w:r>
      <w:r w:rsidRPr="0054203D">
        <w:rPr>
          <w:rFonts w:ascii="Times New Roman" w:eastAsia="Times New Roman" w:hAnsi="Times New Roman" w:cs="Times New Roman"/>
          <w:color w:val="000000"/>
          <w:sz w:val="26"/>
          <w:szCs w:val="26"/>
        </w:rPr>
        <w:t xml:space="preserve"> «Ведомость выдачи и возврата экзаменационных материалов по аудиториям ППЭ».</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w:t>
      </w:r>
    </w:p>
    <w:p w:rsidR="00CA6566" w:rsidRPr="001249DA" w:rsidDel="00B97468"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После получения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от всех ответственных организаторов</w:t>
      </w:r>
      <w:r w:rsidR="005C7924">
        <w:rPr>
          <w:rFonts w:ascii="Times New Roman" w:eastAsia="Times New Roman" w:hAnsi="Times New Roman" w:cs="Times New Roman"/>
          <w:sz w:val="26"/>
          <w:szCs w:val="26"/>
        </w:rPr>
        <w:t xml:space="preserve"> в аудитории</w:t>
      </w:r>
      <w:r w:rsidRPr="001249DA">
        <w:rPr>
          <w:rFonts w:ascii="Times New Roman" w:eastAsia="Times New Roman" w:hAnsi="Times New Roman" w:cs="Times New Roman"/>
          <w:sz w:val="26"/>
          <w:szCs w:val="26"/>
        </w:rPr>
        <w:t xml:space="preserve"> руководитель ППЭ передает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по форме ППЭ-14-01</w:t>
      </w:r>
      <w:r w:rsidR="0039526C">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«Акт приемки-передачи экзаменационных материалов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ППЭ» члену ГЭК. </w:t>
      </w:r>
    </w:p>
    <w:p w:rsidR="00B003F6" w:rsidRPr="00B003F6" w:rsidRDefault="00CA6566" w:rsidP="00C43F30">
      <w:pPr>
        <w:pStyle w:val="aa"/>
        <w:ind w:firstLine="709"/>
        <w:jc w:val="both"/>
        <w:rPr>
          <w:sz w:val="26"/>
          <w:szCs w:val="26"/>
        </w:rPr>
      </w:pPr>
      <w:r w:rsidRPr="00000917">
        <w:rPr>
          <w:sz w:val="26"/>
          <w:szCs w:val="26"/>
          <w:lang w:eastAsia="en-US"/>
        </w:rPr>
        <w:t>ЭМ в</w:t>
      </w:r>
      <w:r w:rsidRPr="00000917">
        <w:rPr>
          <w:sz w:val="26"/>
          <w:szCs w:val="26"/>
        </w:rPr>
        <w:t xml:space="preserve"> тот же день доставляются членами ГЭК в РЦОИ. </w:t>
      </w:r>
      <w:r w:rsidR="00B003F6" w:rsidRPr="00B003F6">
        <w:rPr>
          <w:sz w:val="26"/>
          <w:szCs w:val="26"/>
        </w:rPr>
        <w:t xml:space="preserve">В случае отсутствия возможности доставки в тот же день ЭМ членом ГЭК в РЦОИ, выполняется сканирование всех ЭМ ГВЭ в </w:t>
      </w:r>
      <w:r w:rsidR="00852D7B">
        <w:rPr>
          <w:sz w:val="26"/>
          <w:szCs w:val="26"/>
        </w:rPr>
        <w:t>Ш</w:t>
      </w:r>
      <w:r w:rsidR="00B003F6" w:rsidRPr="00B003F6">
        <w:rPr>
          <w:sz w:val="26"/>
          <w:szCs w:val="26"/>
        </w:rPr>
        <w:t xml:space="preserve">табе ППЭ в присутствии члена ГЭК и передача защищенного архива </w:t>
      </w:r>
      <w:r w:rsidR="005B15E4">
        <w:rPr>
          <w:sz w:val="26"/>
          <w:szCs w:val="26"/>
        </w:rPr>
        <w:br/>
      </w:r>
      <w:r w:rsidR="00B003F6" w:rsidRPr="00B003F6">
        <w:rPr>
          <w:sz w:val="26"/>
          <w:szCs w:val="26"/>
        </w:rPr>
        <w:lastRenderedPageBreak/>
        <w:t>с отсканированными ЭМ в РЦОИ с учетом соблюдения условий информационной безопасности.</w:t>
      </w:r>
    </w:p>
    <w:p w:rsidR="00CA6566" w:rsidRDefault="00CA6566"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Неиспользованные и исп</w:t>
      </w:r>
      <w:r w:rsidR="00D303AD">
        <w:rPr>
          <w:rFonts w:ascii="Times New Roman" w:hAnsi="Times New Roman" w:cs="Times New Roman"/>
          <w:sz w:val="26"/>
          <w:szCs w:val="26"/>
        </w:rPr>
        <w:t>ользованные</w:t>
      </w:r>
      <w:r>
        <w:rPr>
          <w:rFonts w:ascii="Times New Roman" w:hAnsi="Times New Roman" w:cs="Times New Roman"/>
          <w:sz w:val="26"/>
          <w:szCs w:val="26"/>
        </w:rPr>
        <w:t xml:space="preserve"> ЭМ</w:t>
      </w:r>
      <w:r w:rsidRPr="00000917">
        <w:rPr>
          <w:rFonts w:ascii="Times New Roman" w:hAnsi="Times New Roman" w:cs="Times New Roman"/>
          <w:sz w:val="26"/>
          <w:szCs w:val="26"/>
        </w:rPr>
        <w:t xml:space="preserve">, а также использованные черновики направляются в места, определенные </w:t>
      </w:r>
      <w:r>
        <w:rPr>
          <w:rFonts w:ascii="Times New Roman" w:hAnsi="Times New Roman" w:cs="Times New Roman"/>
          <w:sz w:val="26"/>
          <w:szCs w:val="26"/>
        </w:rPr>
        <w:t>ОИВ</w:t>
      </w:r>
      <w:r w:rsidRPr="00000917">
        <w:rPr>
          <w:rFonts w:ascii="Times New Roman" w:hAnsi="Times New Roman" w:cs="Times New Roman"/>
          <w:sz w:val="26"/>
          <w:szCs w:val="26"/>
        </w:rPr>
        <w:t xml:space="preserve"> для обеспечения их хранения. </w:t>
      </w:r>
    </w:p>
    <w:p w:rsidR="00691B4E" w:rsidRPr="00CD21F7" w:rsidRDefault="00CA6566"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 xml:space="preserve">Неиспользованные и использованные </w:t>
      </w:r>
      <w:r>
        <w:rPr>
          <w:rFonts w:ascii="Times New Roman" w:hAnsi="Times New Roman" w:cs="Times New Roman"/>
          <w:sz w:val="26"/>
          <w:szCs w:val="26"/>
        </w:rPr>
        <w:t>ЭМ</w:t>
      </w:r>
      <w:r w:rsidRPr="00000917">
        <w:rPr>
          <w:rFonts w:ascii="Times New Roman" w:hAnsi="Times New Roman" w:cs="Times New Roman"/>
          <w:sz w:val="26"/>
          <w:szCs w:val="26"/>
        </w:rPr>
        <w:t xml:space="preserve"> хранятся до 1 марта года, следующего </w:t>
      </w:r>
      <w:r w:rsidR="005B15E4">
        <w:rPr>
          <w:rFonts w:ascii="Times New Roman" w:hAnsi="Times New Roman" w:cs="Times New Roman"/>
          <w:sz w:val="26"/>
          <w:szCs w:val="26"/>
        </w:rPr>
        <w:br/>
      </w:r>
      <w:r w:rsidRPr="00000917">
        <w:rPr>
          <w:rFonts w:ascii="Times New Roman" w:hAnsi="Times New Roman" w:cs="Times New Roman"/>
          <w:sz w:val="26"/>
          <w:szCs w:val="26"/>
        </w:rPr>
        <w:t xml:space="preserve">за годом проведения экзамена, использованные черновики - в течение месяца после проведения экзамена. По истечении указанного срока перечисленные материалы уничтожаются лицами, назначенными </w:t>
      </w:r>
      <w:r>
        <w:rPr>
          <w:rFonts w:ascii="Times New Roman" w:hAnsi="Times New Roman" w:cs="Times New Roman"/>
          <w:sz w:val="26"/>
          <w:szCs w:val="26"/>
        </w:rPr>
        <w:t>ОИВ</w:t>
      </w:r>
      <w:r w:rsidR="00CD21F7">
        <w:rPr>
          <w:rFonts w:ascii="Times New Roman" w:hAnsi="Times New Roman" w:cs="Times New Roman"/>
          <w:sz w:val="26"/>
          <w:szCs w:val="26"/>
        </w:rPr>
        <w:t>.</w:t>
      </w:r>
    </w:p>
    <w:p w:rsidR="00EA6416" w:rsidRDefault="00FD280D" w:rsidP="00C43F30">
      <w:pPr>
        <w:pStyle w:val="2"/>
      </w:pPr>
      <w:bookmarkStart w:id="188" w:name="_Toc533861766"/>
      <w:r>
        <w:t>6.</w:t>
      </w:r>
      <w:r w:rsidR="00B36F0B">
        <w:t>5</w:t>
      </w:r>
      <w:r>
        <w:t xml:space="preserve">. </w:t>
      </w:r>
      <w:r w:rsidR="00691B4E">
        <w:t>Особенности п</w:t>
      </w:r>
      <w:r w:rsidR="00691B4E" w:rsidRPr="00EA6416">
        <w:t>роцедур</w:t>
      </w:r>
      <w:r w:rsidR="00691B4E">
        <w:t>ы</w:t>
      </w:r>
      <w:r w:rsidR="00691B4E" w:rsidRPr="00EA6416">
        <w:t xml:space="preserve"> проведения ГВЭ </w:t>
      </w:r>
      <w:r w:rsidR="00691B4E">
        <w:t xml:space="preserve">(УСТНАЯ ФОРМА) </w:t>
      </w:r>
      <w:r w:rsidR="005B15E4">
        <w:br/>
      </w:r>
      <w:r w:rsidR="00691B4E" w:rsidRPr="00EA6416">
        <w:t>в аудиториях ППЭ</w:t>
      </w:r>
      <w:bookmarkEnd w:id="188"/>
    </w:p>
    <w:p w:rsidR="006A3B71" w:rsidRDefault="006A3B71" w:rsidP="00C43F30">
      <w:pPr>
        <w:autoSpaceDE w:val="0"/>
        <w:autoSpaceDN w:val="0"/>
        <w:adjustRightInd w:val="0"/>
        <w:spacing w:after="0" w:line="240" w:lineRule="auto"/>
        <w:ind w:firstLine="709"/>
        <w:jc w:val="both"/>
        <w:rPr>
          <w:rFonts w:ascii="Times New Roman" w:hAnsi="Times New Roman" w:cs="Times New Roman"/>
          <w:sz w:val="26"/>
          <w:szCs w:val="26"/>
        </w:rPr>
      </w:pPr>
      <w:r w:rsidRPr="006A3B71">
        <w:rPr>
          <w:rFonts w:ascii="Times New Roman" w:hAnsi="Times New Roman" w:cs="Times New Roman"/>
          <w:sz w:val="26"/>
          <w:szCs w:val="26"/>
        </w:rPr>
        <w:t xml:space="preserve">При проведении ГВЭ в устной форме устные ответы обучающихся записываются на аудионосители или </w:t>
      </w:r>
      <w:r w:rsidR="003C1EA4">
        <w:rPr>
          <w:rFonts w:ascii="Times New Roman" w:hAnsi="Times New Roman" w:cs="Times New Roman"/>
          <w:sz w:val="26"/>
          <w:szCs w:val="26"/>
        </w:rPr>
        <w:t>записываются на аудионосители</w:t>
      </w:r>
      <w:r w:rsidR="003C1EA4" w:rsidRPr="003C1EA4">
        <w:rPr>
          <w:rFonts w:ascii="Times New Roman" w:hAnsi="Times New Roman" w:cs="Times New Roman"/>
          <w:sz w:val="26"/>
          <w:szCs w:val="26"/>
        </w:rPr>
        <w:t xml:space="preserve"> с одновременным протоколированием его устных ответов</w:t>
      </w:r>
      <w:r w:rsidRPr="006A3B71">
        <w:rPr>
          <w:rFonts w:ascii="Times New Roman" w:hAnsi="Times New Roman" w:cs="Times New Roman"/>
          <w:sz w:val="26"/>
          <w:szCs w:val="26"/>
        </w:rPr>
        <w:t>. Аудитории, предназначенные для записи устных ответов, оборудуются средствами цифровой аудиозаписи</w:t>
      </w:r>
      <w:r w:rsidR="00491420" w:rsidRPr="00491420">
        <w:rPr>
          <w:rFonts w:ascii="Times New Roman" w:hAnsi="Times New Roman" w:cs="Times New Roman"/>
          <w:sz w:val="26"/>
          <w:szCs w:val="26"/>
        </w:rPr>
        <w:t xml:space="preserve">(в качестве оборудования для аудиозаписи могут быть использованы любые доступные средства - ноутбук, диктофон </w:t>
      </w:r>
      <w:r w:rsidR="005B15E4">
        <w:rPr>
          <w:rFonts w:ascii="Times New Roman" w:hAnsi="Times New Roman" w:cs="Times New Roman"/>
          <w:sz w:val="26"/>
          <w:szCs w:val="26"/>
        </w:rPr>
        <w:br/>
      </w:r>
      <w:r w:rsidR="00491420" w:rsidRPr="00491420">
        <w:rPr>
          <w:rFonts w:ascii="Times New Roman" w:hAnsi="Times New Roman" w:cs="Times New Roman"/>
          <w:sz w:val="26"/>
          <w:szCs w:val="26"/>
        </w:rPr>
        <w:t>и т.д.).</w:t>
      </w:r>
    </w:p>
    <w:p w:rsidR="006A3B71" w:rsidRDefault="006A3B71" w:rsidP="00C43F30">
      <w:pPr>
        <w:autoSpaceDE w:val="0"/>
        <w:autoSpaceDN w:val="0"/>
        <w:adjustRightInd w:val="0"/>
        <w:spacing w:after="0" w:line="240" w:lineRule="auto"/>
        <w:ind w:firstLine="709"/>
        <w:jc w:val="both"/>
        <w:rPr>
          <w:rFonts w:ascii="Times New Roman" w:hAnsi="Times New Roman" w:cs="Times New Roman"/>
          <w:sz w:val="26"/>
          <w:szCs w:val="26"/>
        </w:rPr>
      </w:pPr>
      <w:r w:rsidRPr="006A3B71">
        <w:rPr>
          <w:rFonts w:ascii="Times New Roman" w:hAnsi="Times New Roman" w:cs="Times New Roman"/>
          <w:sz w:val="26"/>
          <w:szCs w:val="26"/>
        </w:rPr>
        <w:t xml:space="preserve">В аудитории для записи устных ответов технические специалисты или организаторы </w:t>
      </w:r>
      <w:r w:rsidR="00322386">
        <w:rPr>
          <w:rFonts w:ascii="Times New Roman" w:hAnsi="Times New Roman" w:cs="Times New Roman"/>
          <w:sz w:val="26"/>
          <w:szCs w:val="26"/>
        </w:rPr>
        <w:t xml:space="preserve">в аудитории </w:t>
      </w:r>
      <w:r w:rsidRPr="006A3B71">
        <w:rPr>
          <w:rFonts w:ascii="Times New Roman" w:hAnsi="Times New Roman" w:cs="Times New Roman"/>
          <w:sz w:val="26"/>
          <w:szCs w:val="26"/>
        </w:rPr>
        <w:t xml:space="preserve">настраивают средства цифровой аудиозаписи, чтобы осуществить качественную запись устных ответов. </w:t>
      </w:r>
    </w:p>
    <w:p w:rsidR="006A3B71" w:rsidRPr="006A3B71" w:rsidRDefault="006A3B7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691B4E">
        <w:rPr>
          <w:rFonts w:ascii="Times New Roman" w:eastAsia="Times New Roman" w:hAnsi="Times New Roman" w:cs="Times New Roman"/>
          <w:sz w:val="26"/>
          <w:szCs w:val="26"/>
          <w:lang w:eastAsia="ru-RU"/>
        </w:rPr>
        <w:t xml:space="preserve">В аудитории для проведения экзамена в устной форме рекомендуется выделить отдельные места для подготовки каждого участника к ответу. </w:t>
      </w:r>
    </w:p>
    <w:p w:rsidR="00667F6A" w:rsidRDefault="00667F6A"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Не позднее 09.45 по местному времени организаторы </w:t>
      </w:r>
      <w:r w:rsidR="00432017">
        <w:rPr>
          <w:rFonts w:ascii="Times New Roman" w:eastAsia="Calibri" w:hAnsi="Times New Roman" w:cs="Times New Roman"/>
          <w:bCs/>
          <w:sz w:val="26"/>
          <w:szCs w:val="26"/>
        </w:rPr>
        <w:t>получают</w:t>
      </w:r>
      <w:r w:rsidRPr="00691B4E">
        <w:rPr>
          <w:rFonts w:ascii="Times New Roman" w:eastAsia="Calibri" w:hAnsi="Times New Roman" w:cs="Times New Roman"/>
          <w:bCs/>
          <w:sz w:val="26"/>
          <w:szCs w:val="26"/>
        </w:rPr>
        <w:t>у руководителя ППЭ ЭМ в Штабе ППЭ по форме ППЭ-14-02</w:t>
      </w:r>
      <w:r w:rsidR="00BC627F">
        <w:rPr>
          <w:rFonts w:ascii="Times New Roman" w:eastAsia="Calibri" w:hAnsi="Times New Roman" w:cs="Times New Roman"/>
          <w:bCs/>
          <w:sz w:val="26"/>
          <w:szCs w:val="26"/>
        </w:rPr>
        <w:t>-ГВЭ</w:t>
      </w:r>
      <w:r w:rsidRPr="00691B4E">
        <w:rPr>
          <w:rFonts w:ascii="Times New Roman" w:eastAsia="Calibri" w:hAnsi="Times New Roman" w:cs="Times New Roman"/>
          <w:bCs/>
          <w:sz w:val="26"/>
          <w:szCs w:val="26"/>
        </w:rPr>
        <w:t xml:space="preserve"> «Ведомость выдачи и возврата экзаменационных материалов по аудиториям ППЭ».</w:t>
      </w:r>
    </w:p>
    <w:p w:rsidR="00667F6A" w:rsidRPr="00691B4E" w:rsidRDefault="00667F6A"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Организатор в аудитории раздает участникам бланки регистрации, </w:t>
      </w:r>
      <w:r w:rsidR="00944A85">
        <w:rPr>
          <w:rFonts w:ascii="Times New Roman" w:eastAsia="Calibri" w:hAnsi="Times New Roman" w:cs="Times New Roman"/>
          <w:bCs/>
          <w:sz w:val="26"/>
          <w:szCs w:val="26"/>
        </w:rPr>
        <w:t xml:space="preserve">бланки ответов, </w:t>
      </w:r>
      <w:r>
        <w:rPr>
          <w:rFonts w:ascii="Times New Roman" w:eastAsia="Calibri" w:hAnsi="Times New Roman" w:cs="Times New Roman"/>
          <w:bCs/>
          <w:sz w:val="26"/>
          <w:szCs w:val="26"/>
        </w:rPr>
        <w:t xml:space="preserve">КИМ, черновики (должны быть подготовлены заранее). </w:t>
      </w:r>
      <w:r w:rsidRPr="00691B4E">
        <w:rPr>
          <w:rFonts w:ascii="Times New Roman" w:eastAsia="Calibri" w:hAnsi="Times New Roman" w:cs="Times New Roman"/>
          <w:bCs/>
          <w:sz w:val="26"/>
          <w:szCs w:val="26"/>
        </w:rPr>
        <w:t xml:space="preserve">До начала экзамена организаторы в аудиториях должны предупредить участников ГВЭ о ведении видеонаблюдения и провести инструктаж участников ГВЭ. </w:t>
      </w:r>
    </w:p>
    <w:p w:rsidR="00DD0F29" w:rsidRDefault="00B81831" w:rsidP="00C43F30">
      <w:pPr>
        <w:overflowPunct w:val="0"/>
        <w:autoSpaceDE w:val="0"/>
        <w:autoSpaceDN w:val="0"/>
        <w:adjustRightInd w:val="0"/>
        <w:spacing w:after="0" w:line="240" w:lineRule="auto"/>
        <w:ind w:firstLine="709"/>
        <w:jc w:val="both"/>
        <w:textAlignment w:val="baseline"/>
        <w:rPr>
          <w:rFonts w:ascii="Times New Roman" w:hAnsi="Times New Roman" w:cs="Times New Roman"/>
          <w:sz w:val="26"/>
          <w:szCs w:val="26"/>
        </w:rPr>
      </w:pPr>
      <w:r>
        <w:rPr>
          <w:rFonts w:ascii="Times New Roman" w:hAnsi="Times New Roman" w:cs="Times New Roman"/>
          <w:sz w:val="26"/>
          <w:szCs w:val="26"/>
        </w:rPr>
        <w:t>Бланк ответов при проведении устного экзамена необходим для полноценной обработки комплекта бланков участника экзамена</w:t>
      </w:r>
      <w:r w:rsidR="00994520" w:rsidRPr="00994520">
        <w:rPr>
          <w:rFonts w:ascii="Times New Roman" w:hAnsi="Times New Roman" w:cs="Times New Roman"/>
          <w:sz w:val="26"/>
          <w:szCs w:val="26"/>
        </w:rPr>
        <w:t xml:space="preserve"> ине используется </w:t>
      </w:r>
      <w:r w:rsidR="00994520">
        <w:rPr>
          <w:rFonts w:ascii="Times New Roman" w:hAnsi="Times New Roman" w:cs="Times New Roman"/>
          <w:sz w:val="26"/>
          <w:szCs w:val="26"/>
        </w:rPr>
        <w:t xml:space="preserve">участников ГВЭ </w:t>
      </w:r>
      <w:r w:rsidR="00994520" w:rsidRPr="00994520">
        <w:rPr>
          <w:rFonts w:ascii="Times New Roman" w:hAnsi="Times New Roman" w:cs="Times New Roman"/>
          <w:sz w:val="26"/>
          <w:szCs w:val="26"/>
        </w:rPr>
        <w:t>для записи ответов на задания</w:t>
      </w:r>
      <w:r w:rsidR="00994520">
        <w:t>(</w:t>
      </w:r>
      <w:r w:rsidR="00994520" w:rsidRPr="00994520">
        <w:rPr>
          <w:rFonts w:ascii="Times New Roman" w:hAnsi="Times New Roman" w:cs="Times New Roman"/>
          <w:sz w:val="26"/>
          <w:szCs w:val="26"/>
        </w:rPr>
        <w:t>за исключением</w:t>
      </w:r>
      <w:r w:rsidR="00715519">
        <w:rPr>
          <w:rFonts w:ascii="Times New Roman" w:hAnsi="Times New Roman" w:cs="Times New Roman"/>
          <w:sz w:val="26"/>
          <w:szCs w:val="26"/>
        </w:rPr>
        <w:t xml:space="preserve"> случаев,</w:t>
      </w:r>
      <w:r w:rsidR="00994520" w:rsidRPr="00994520">
        <w:rPr>
          <w:rFonts w:ascii="Times New Roman" w:hAnsi="Times New Roman" w:cs="Times New Roman"/>
          <w:sz w:val="26"/>
          <w:szCs w:val="26"/>
        </w:rPr>
        <w:t xml:space="preserve"> когда идет аудиозапись устных ответов участника ГВЭ с одновременным протоколированием его устных ответов</w:t>
      </w:r>
      <w:r w:rsidR="00994520">
        <w:rPr>
          <w:rFonts w:ascii="Times New Roman" w:hAnsi="Times New Roman" w:cs="Times New Roman"/>
          <w:sz w:val="26"/>
          <w:szCs w:val="26"/>
        </w:rPr>
        <w:t>)</w:t>
      </w:r>
      <w:r>
        <w:rPr>
          <w:rFonts w:ascii="Times New Roman" w:hAnsi="Times New Roman" w:cs="Times New Roman"/>
          <w:sz w:val="26"/>
          <w:szCs w:val="26"/>
        </w:rPr>
        <w:t xml:space="preserve">. </w:t>
      </w:r>
      <w:r w:rsidR="005B15E4">
        <w:rPr>
          <w:rFonts w:ascii="Times New Roman" w:hAnsi="Times New Roman" w:cs="Times New Roman"/>
          <w:sz w:val="26"/>
          <w:szCs w:val="26"/>
        </w:rPr>
        <w:br/>
      </w:r>
      <w:r w:rsidR="00C26C48">
        <w:rPr>
          <w:rFonts w:ascii="Times New Roman" w:hAnsi="Times New Roman" w:cs="Times New Roman"/>
          <w:sz w:val="26"/>
          <w:szCs w:val="26"/>
        </w:rPr>
        <w:t xml:space="preserve">Во время проведения экзамена дополнительные бланки ответов могут быть использованы в случае </w:t>
      </w:r>
      <w:r w:rsidR="003C1EA4" w:rsidRPr="003C1EA4">
        <w:rPr>
          <w:rFonts w:ascii="Times New Roman" w:hAnsi="Times New Roman" w:cs="Times New Roman"/>
          <w:sz w:val="26"/>
          <w:szCs w:val="26"/>
        </w:rPr>
        <w:t>осуществления аудиозаписи устных ответов участника ГВЭ с одновременным протоколированием его устных ответов</w:t>
      </w:r>
      <w:r w:rsidR="00C26C48">
        <w:rPr>
          <w:rFonts w:ascii="Times New Roman" w:hAnsi="Times New Roman" w:cs="Times New Roman"/>
          <w:sz w:val="26"/>
          <w:szCs w:val="26"/>
        </w:rPr>
        <w:t xml:space="preserve">. </w:t>
      </w:r>
    </w:p>
    <w:p w:rsidR="00B81831" w:rsidRDefault="00DD0F29" w:rsidP="00C43F30">
      <w:pPr>
        <w:overflowPunct w:val="0"/>
        <w:autoSpaceDE w:val="0"/>
        <w:autoSpaceDN w:val="0"/>
        <w:adjustRightInd w:val="0"/>
        <w:spacing w:after="0" w:line="240" w:lineRule="auto"/>
        <w:ind w:firstLine="709"/>
        <w:jc w:val="both"/>
        <w:textAlignment w:val="baseline"/>
        <w:rPr>
          <w:rFonts w:ascii="Times New Roman" w:hAnsi="Times New Roman" w:cs="Times New Roman"/>
          <w:sz w:val="26"/>
          <w:szCs w:val="26"/>
        </w:rPr>
      </w:pPr>
      <w:r>
        <w:rPr>
          <w:rFonts w:ascii="Times New Roman" w:hAnsi="Times New Roman" w:cs="Times New Roman"/>
          <w:sz w:val="26"/>
          <w:szCs w:val="26"/>
        </w:rPr>
        <w:t xml:space="preserve">В случае если протоколирование устных ответов не ведется, а ведется только аудиозапись ответов </w:t>
      </w:r>
      <w:r w:rsidR="00DC314E">
        <w:rPr>
          <w:rFonts w:ascii="Times New Roman" w:hAnsi="Times New Roman" w:cs="Times New Roman"/>
          <w:sz w:val="26"/>
          <w:szCs w:val="26"/>
        </w:rPr>
        <w:t>–организатору в аудитории</w:t>
      </w:r>
      <w:r w:rsidR="00B81831">
        <w:rPr>
          <w:rFonts w:ascii="Times New Roman" w:hAnsi="Times New Roman" w:cs="Times New Roman"/>
          <w:sz w:val="26"/>
          <w:szCs w:val="26"/>
        </w:rPr>
        <w:t xml:space="preserve"> необходимо в области для внесения ответов вписать повторно код работы, оставшееся незаполненное место бланка ответов </w:t>
      </w:r>
      <w:r w:rsidR="00994520">
        <w:rPr>
          <w:rFonts w:ascii="Times New Roman" w:hAnsi="Times New Roman" w:cs="Times New Roman"/>
          <w:sz w:val="26"/>
          <w:szCs w:val="26"/>
        </w:rPr>
        <w:t xml:space="preserve">организаторы </w:t>
      </w:r>
      <w:r w:rsidR="00B81831">
        <w:rPr>
          <w:rFonts w:ascii="Times New Roman" w:hAnsi="Times New Roman" w:cs="Times New Roman"/>
          <w:sz w:val="26"/>
          <w:szCs w:val="26"/>
        </w:rPr>
        <w:t>пога</w:t>
      </w:r>
      <w:r w:rsidR="00994520">
        <w:rPr>
          <w:rFonts w:ascii="Times New Roman" w:hAnsi="Times New Roman" w:cs="Times New Roman"/>
          <w:sz w:val="26"/>
          <w:szCs w:val="26"/>
        </w:rPr>
        <w:t>шают</w:t>
      </w:r>
      <w:r w:rsidR="00B81831">
        <w:rPr>
          <w:rFonts w:ascii="Times New Roman" w:hAnsi="Times New Roman" w:cs="Times New Roman"/>
          <w:sz w:val="26"/>
          <w:szCs w:val="26"/>
        </w:rPr>
        <w:t>«</w:t>
      </w:r>
      <w:r w:rsidR="00B81831">
        <w:rPr>
          <w:rFonts w:ascii="Times New Roman" w:hAnsi="Times New Roman" w:cs="Times New Roman"/>
          <w:sz w:val="26"/>
          <w:szCs w:val="26"/>
          <w:lang w:val="en-US"/>
        </w:rPr>
        <w:t>Z</w:t>
      </w:r>
      <w:r w:rsidR="003B1671">
        <w:rPr>
          <w:rFonts w:ascii="Times New Roman" w:hAnsi="Times New Roman" w:cs="Times New Roman"/>
          <w:sz w:val="26"/>
          <w:szCs w:val="26"/>
        </w:rPr>
        <w:t>», включая его оборотную сторону.</w:t>
      </w:r>
    </w:p>
    <w:p w:rsidR="00667F6A" w:rsidRDefault="00667F6A" w:rsidP="00C43F30">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w:t>
      </w:r>
      <w:r w:rsidRPr="000020A4">
        <w:rPr>
          <w:rFonts w:ascii="Times New Roman" w:eastAsia="Calibri" w:hAnsi="Times New Roman" w:cs="Times New Roman"/>
          <w:bCs/>
          <w:sz w:val="26"/>
          <w:szCs w:val="26"/>
        </w:rPr>
        <w:t>времени (см. приложение 1).</w:t>
      </w:r>
    </w:p>
    <w:p w:rsidR="00667F6A" w:rsidRPr="00C74820" w:rsidRDefault="00667F6A"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После проведения организаторами </w:t>
      </w:r>
      <w:r w:rsidR="00715519">
        <w:rPr>
          <w:rFonts w:ascii="Times New Roman" w:eastAsia="Calibri" w:hAnsi="Times New Roman" w:cs="Times New Roman"/>
          <w:bCs/>
          <w:sz w:val="26"/>
          <w:szCs w:val="26"/>
        </w:rPr>
        <w:t xml:space="preserve">в аудитории </w:t>
      </w:r>
      <w:r w:rsidRPr="00691B4E">
        <w:rPr>
          <w:rFonts w:ascii="Times New Roman" w:eastAsia="Calibri" w:hAnsi="Times New Roman" w:cs="Times New Roman"/>
          <w:bCs/>
          <w:sz w:val="26"/>
          <w:szCs w:val="26"/>
        </w:rPr>
        <w:t>инструктажа участники ГВЭ приступают к работ</w:t>
      </w:r>
      <w:r w:rsidR="00C74820">
        <w:rPr>
          <w:rFonts w:ascii="Times New Roman" w:eastAsia="Calibri" w:hAnsi="Times New Roman" w:cs="Times New Roman"/>
          <w:bCs/>
          <w:sz w:val="26"/>
          <w:szCs w:val="26"/>
        </w:rPr>
        <w:t>е</w:t>
      </w:r>
      <w:r w:rsidRPr="00691B4E">
        <w:rPr>
          <w:rFonts w:ascii="Times New Roman" w:eastAsia="Calibri" w:hAnsi="Times New Roman" w:cs="Times New Roman"/>
          <w:bCs/>
          <w:sz w:val="26"/>
          <w:szCs w:val="26"/>
        </w:rPr>
        <w:t>.</w:t>
      </w:r>
      <w:r w:rsidR="00C74820" w:rsidRPr="00C74820">
        <w:rPr>
          <w:rFonts w:ascii="Times New Roman" w:eastAsia="Calibri" w:hAnsi="Times New Roman" w:cs="Times New Roman"/>
          <w:bCs/>
          <w:sz w:val="26"/>
          <w:szCs w:val="26"/>
        </w:rPr>
        <w:t>На подготовку устного ответа выпускника рекомендуе</w:t>
      </w:r>
      <w:r w:rsidR="00C74820">
        <w:rPr>
          <w:rFonts w:ascii="Times New Roman" w:eastAsia="Calibri" w:hAnsi="Times New Roman" w:cs="Times New Roman"/>
          <w:bCs/>
          <w:sz w:val="26"/>
          <w:szCs w:val="26"/>
        </w:rPr>
        <w:t>тся отводить от 20 до 60 минут.</w:t>
      </w:r>
      <w:r w:rsidR="00994520">
        <w:rPr>
          <w:rFonts w:ascii="Times New Roman" w:eastAsia="Calibri" w:hAnsi="Times New Roman" w:cs="Times New Roman"/>
          <w:bCs/>
          <w:sz w:val="26"/>
          <w:szCs w:val="26"/>
        </w:rPr>
        <w:t xml:space="preserve"> Данный факт необходимо учитывать при организации распределения участников ГВЭ в аудиторию. </w:t>
      </w:r>
    </w:p>
    <w:p w:rsidR="006A3B71" w:rsidRPr="006A3B71" w:rsidRDefault="006A3B7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hAnsi="Times New Roman" w:cs="Times New Roman"/>
          <w:sz w:val="26"/>
          <w:szCs w:val="26"/>
        </w:rPr>
        <w:lastRenderedPageBreak/>
        <w:t>После подготовки участника ГВЭ</w:t>
      </w:r>
      <w:r w:rsidRPr="006A3B71">
        <w:rPr>
          <w:rFonts w:ascii="Times New Roman" w:hAnsi="Times New Roman" w:cs="Times New Roman"/>
          <w:sz w:val="26"/>
          <w:szCs w:val="26"/>
        </w:rPr>
        <w:t xml:space="preserve"> приглашают к средству ц</w:t>
      </w:r>
      <w:r>
        <w:rPr>
          <w:rFonts w:ascii="Times New Roman" w:hAnsi="Times New Roman" w:cs="Times New Roman"/>
          <w:sz w:val="26"/>
          <w:szCs w:val="26"/>
        </w:rPr>
        <w:t>ифровой аудиозаписи. Участник экзамена</w:t>
      </w:r>
      <w:r w:rsidRPr="006A3B71">
        <w:rPr>
          <w:rFonts w:ascii="Times New Roman" w:hAnsi="Times New Roman" w:cs="Times New Roman"/>
          <w:sz w:val="26"/>
          <w:szCs w:val="26"/>
        </w:rPr>
        <w:t xml:space="preserve"> по команде орга</w:t>
      </w:r>
      <w:r>
        <w:rPr>
          <w:rFonts w:ascii="Times New Roman" w:hAnsi="Times New Roman" w:cs="Times New Roman"/>
          <w:sz w:val="26"/>
          <w:szCs w:val="26"/>
        </w:rPr>
        <w:t>низатора громко и разборчиво даё</w:t>
      </w:r>
      <w:r w:rsidRPr="006A3B71">
        <w:rPr>
          <w:rFonts w:ascii="Times New Roman" w:hAnsi="Times New Roman" w:cs="Times New Roman"/>
          <w:sz w:val="26"/>
          <w:szCs w:val="26"/>
        </w:rPr>
        <w:t xml:space="preserve">т устный ответ </w:t>
      </w:r>
      <w:r w:rsidR="005B15E4">
        <w:rPr>
          <w:rFonts w:ascii="Times New Roman" w:hAnsi="Times New Roman" w:cs="Times New Roman"/>
          <w:sz w:val="26"/>
          <w:szCs w:val="26"/>
        </w:rPr>
        <w:br/>
      </w:r>
      <w:r w:rsidRPr="006A3B71">
        <w:rPr>
          <w:rFonts w:ascii="Times New Roman" w:hAnsi="Times New Roman" w:cs="Times New Roman"/>
          <w:sz w:val="26"/>
          <w:szCs w:val="26"/>
        </w:rPr>
        <w:t xml:space="preserve">на задание. </w:t>
      </w:r>
      <w:r w:rsidRPr="00691B4E">
        <w:rPr>
          <w:rFonts w:ascii="Times New Roman" w:eastAsia="Times New Roman" w:hAnsi="Times New Roman" w:cs="Times New Roman"/>
          <w:sz w:val="26"/>
          <w:szCs w:val="26"/>
          <w:lang w:eastAsia="ru-RU"/>
        </w:rPr>
        <w:t xml:space="preserve">Продолжительность устного ответа от 5 до 25 минут.Во время ответа одного участника остальные участники присутствуют в аудитории. </w:t>
      </w:r>
    </w:p>
    <w:p w:rsidR="00C74820" w:rsidRPr="005D2111" w:rsidRDefault="006A3B71" w:rsidP="00C43F30">
      <w:pPr>
        <w:spacing w:after="0" w:line="240" w:lineRule="auto"/>
        <w:ind w:firstLine="709"/>
        <w:jc w:val="both"/>
        <w:rPr>
          <w:rFonts w:ascii="Times New Roman" w:eastAsia="Calibri" w:hAnsi="Times New Roman" w:cs="Times New Roman"/>
          <w:sz w:val="26"/>
          <w:szCs w:val="26"/>
          <w:lang w:eastAsia="ru-RU"/>
        </w:rPr>
      </w:pPr>
      <w:r w:rsidRPr="006A3B71">
        <w:rPr>
          <w:rFonts w:ascii="Times New Roman" w:hAnsi="Times New Roman" w:cs="Times New Roman"/>
          <w:sz w:val="26"/>
          <w:szCs w:val="26"/>
        </w:rPr>
        <w:t xml:space="preserve">Организатор дает обучающемуся прослушать запись его ответа и убедиться, что она произведена без технических сбоев. В случае </w:t>
      </w:r>
      <w:r w:rsidR="003C1EA4" w:rsidRPr="003C1EA4">
        <w:rPr>
          <w:rFonts w:ascii="Times New Roman" w:hAnsi="Times New Roman" w:cs="Times New Roman"/>
          <w:sz w:val="26"/>
          <w:szCs w:val="26"/>
        </w:rPr>
        <w:t xml:space="preserve">осуществления аудиозаписи устных ответов участника ГВЭ с одновременным протоколированием его устных ответов </w:t>
      </w:r>
      <w:r w:rsidRPr="006A3B71">
        <w:rPr>
          <w:rFonts w:ascii="Times New Roman" w:hAnsi="Times New Roman" w:cs="Times New Roman"/>
          <w:sz w:val="26"/>
          <w:szCs w:val="26"/>
        </w:rPr>
        <w:t xml:space="preserve">обучающемуся предоставляется возможность ознакомиться с </w:t>
      </w:r>
      <w:r w:rsidR="00E81968">
        <w:rPr>
          <w:rFonts w:ascii="Times New Roman" w:hAnsi="Times New Roman" w:cs="Times New Roman"/>
          <w:sz w:val="26"/>
          <w:szCs w:val="26"/>
        </w:rPr>
        <w:t>его запротоколированным</w:t>
      </w:r>
      <w:r w:rsidRPr="006A3B71">
        <w:rPr>
          <w:rFonts w:ascii="Times New Roman" w:hAnsi="Times New Roman" w:cs="Times New Roman"/>
          <w:sz w:val="26"/>
          <w:szCs w:val="26"/>
        </w:rPr>
        <w:t xml:space="preserve"> ответ</w:t>
      </w:r>
      <w:r w:rsidR="00E81968">
        <w:rPr>
          <w:rFonts w:ascii="Times New Roman" w:hAnsi="Times New Roman" w:cs="Times New Roman"/>
          <w:sz w:val="26"/>
          <w:szCs w:val="26"/>
        </w:rPr>
        <w:t>ом</w:t>
      </w:r>
      <w:r w:rsidR="005B15E4">
        <w:rPr>
          <w:rFonts w:ascii="Times New Roman" w:hAnsi="Times New Roman" w:cs="Times New Roman"/>
          <w:sz w:val="26"/>
          <w:szCs w:val="26"/>
        </w:rPr>
        <w:br/>
      </w:r>
      <w:r w:rsidRPr="006A3B71">
        <w:rPr>
          <w:rFonts w:ascii="Times New Roman" w:hAnsi="Times New Roman" w:cs="Times New Roman"/>
          <w:sz w:val="26"/>
          <w:szCs w:val="26"/>
        </w:rPr>
        <w:t>и убедиться, что он записан</w:t>
      </w:r>
      <w:r w:rsidR="00CF1106" w:rsidRPr="00944A85">
        <w:rPr>
          <w:rFonts w:ascii="Times New Roman" w:hAnsi="Times New Roman" w:cs="Times New Roman"/>
          <w:sz w:val="26"/>
          <w:szCs w:val="26"/>
        </w:rPr>
        <w:t>верно.</w:t>
      </w:r>
      <w:r w:rsidR="00CF1106" w:rsidRPr="00944A85">
        <w:rPr>
          <w:rFonts w:ascii="Times New Roman" w:eastAsia="Times New Roman" w:hAnsi="Times New Roman" w:cs="Times New Roman"/>
          <w:sz w:val="26"/>
          <w:szCs w:val="26"/>
          <w:lang w:eastAsia="ru-RU"/>
        </w:rPr>
        <w:t xml:space="preserve"> Если</w:t>
      </w:r>
      <w:r w:rsidR="00691B4E" w:rsidRPr="00944A85">
        <w:rPr>
          <w:rFonts w:ascii="Times New Roman" w:eastAsia="Times New Roman" w:hAnsi="Times New Roman" w:cs="Times New Roman"/>
          <w:sz w:val="26"/>
          <w:szCs w:val="26"/>
          <w:lang w:eastAsia="ru-RU"/>
        </w:rPr>
        <w:t xml:space="preserve"> вовремя записи произошел технический сбой</w:t>
      </w:r>
      <w:r w:rsidR="00715519">
        <w:rPr>
          <w:rFonts w:ascii="Times New Roman" w:eastAsia="Times New Roman" w:hAnsi="Times New Roman" w:cs="Times New Roman"/>
          <w:sz w:val="26"/>
          <w:szCs w:val="26"/>
          <w:lang w:eastAsia="ru-RU"/>
        </w:rPr>
        <w:t>,</w:t>
      </w:r>
      <w:r w:rsidR="00E35E1D" w:rsidRPr="00944A85">
        <w:rPr>
          <w:rFonts w:ascii="Times New Roman" w:eastAsia="Calibri" w:hAnsi="Times New Roman" w:cs="Times New Roman"/>
          <w:sz w:val="26"/>
          <w:szCs w:val="26"/>
          <w:lang w:eastAsia="ru-RU"/>
        </w:rPr>
        <w:t>принимается решение, что участник ГВЭ не </w:t>
      </w:r>
      <w:r w:rsidR="00715519" w:rsidRPr="00944A85">
        <w:rPr>
          <w:rFonts w:ascii="Times New Roman" w:eastAsia="Calibri" w:hAnsi="Times New Roman" w:cs="Times New Roman"/>
          <w:sz w:val="26"/>
          <w:szCs w:val="26"/>
          <w:lang w:eastAsia="ru-RU"/>
        </w:rPr>
        <w:t>закончил</w:t>
      </w:r>
      <w:r w:rsidR="00E35E1D" w:rsidRPr="00944A85">
        <w:rPr>
          <w:rFonts w:ascii="Times New Roman" w:eastAsia="Calibri" w:hAnsi="Times New Roman" w:cs="Times New Roman"/>
          <w:sz w:val="26"/>
          <w:szCs w:val="26"/>
          <w:lang w:eastAsia="ru-RU"/>
        </w:rPr>
        <w:t>экзамен по объективным причинам с оформление</w:t>
      </w:r>
      <w:r w:rsidR="00715519">
        <w:rPr>
          <w:rFonts w:ascii="Times New Roman" w:eastAsia="Calibri" w:hAnsi="Times New Roman" w:cs="Times New Roman"/>
          <w:sz w:val="26"/>
          <w:szCs w:val="26"/>
          <w:lang w:eastAsia="ru-RU"/>
        </w:rPr>
        <w:t>м</w:t>
      </w:r>
      <w:r w:rsidR="00E35E1D" w:rsidRPr="00944A85">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w:t>
      </w:r>
      <w:r w:rsidR="00E35E1D" w:rsidRPr="005D2111">
        <w:rPr>
          <w:rFonts w:ascii="Times New Roman" w:eastAsia="Calibri" w:hAnsi="Times New Roman" w:cs="Times New Roman"/>
          <w:sz w:val="26"/>
          <w:szCs w:val="26"/>
          <w:lang w:eastAsia="ru-RU"/>
        </w:rPr>
        <w:t>направляется на пересдачу экзамена в резервны</w:t>
      </w:r>
      <w:r w:rsidR="00931208">
        <w:rPr>
          <w:rFonts w:ascii="Times New Roman" w:eastAsia="Calibri" w:hAnsi="Times New Roman" w:cs="Times New Roman"/>
          <w:sz w:val="26"/>
          <w:szCs w:val="26"/>
          <w:lang w:eastAsia="ru-RU"/>
        </w:rPr>
        <w:t>есроки</w:t>
      </w:r>
      <w:r w:rsidR="00E35E1D" w:rsidRPr="005D2111">
        <w:rPr>
          <w:rFonts w:ascii="Times New Roman" w:eastAsia="Calibri" w:hAnsi="Times New Roman" w:cs="Times New Roman"/>
          <w:sz w:val="26"/>
          <w:szCs w:val="26"/>
          <w:lang w:eastAsia="ru-RU"/>
        </w:rPr>
        <w:t xml:space="preserve"> решением председателя ГЭК.</w:t>
      </w:r>
    </w:p>
    <w:p w:rsidR="007562AC" w:rsidRDefault="00691B4E" w:rsidP="00C43F30">
      <w:pPr>
        <w:widowControl w:val="0"/>
        <w:shd w:val="clear" w:color="auto" w:fill="FFFFFF" w:themeFill="background1"/>
        <w:spacing w:after="0" w:line="240" w:lineRule="auto"/>
        <w:ind w:firstLine="709"/>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После окончания экзамена в аудитории участники сдают бланки и КИМ организаторам в аудитории, которые соб</w:t>
      </w:r>
      <w:r w:rsidR="00C74820">
        <w:rPr>
          <w:rFonts w:ascii="Times New Roman" w:eastAsia="Calibri" w:hAnsi="Times New Roman" w:cs="Times New Roman"/>
          <w:bCs/>
          <w:sz w:val="26"/>
          <w:szCs w:val="26"/>
        </w:rPr>
        <w:t xml:space="preserve">ирают </w:t>
      </w:r>
      <w:r w:rsidR="00A60F63">
        <w:rPr>
          <w:rFonts w:ascii="Times New Roman" w:eastAsia="Calibri" w:hAnsi="Times New Roman" w:cs="Times New Roman"/>
          <w:bCs/>
          <w:sz w:val="26"/>
          <w:szCs w:val="26"/>
        </w:rPr>
        <w:t>бланки</w:t>
      </w:r>
      <w:r w:rsidR="00C74820">
        <w:rPr>
          <w:rFonts w:ascii="Times New Roman" w:eastAsia="Calibri" w:hAnsi="Times New Roman" w:cs="Times New Roman"/>
          <w:bCs/>
          <w:sz w:val="26"/>
          <w:szCs w:val="26"/>
        </w:rPr>
        <w:t xml:space="preserve"> и укладывают их в возвратно-доставочны</w:t>
      </w:r>
      <w:r w:rsidR="00A60F63">
        <w:rPr>
          <w:rFonts w:ascii="Times New Roman" w:eastAsia="Calibri" w:hAnsi="Times New Roman" w:cs="Times New Roman"/>
          <w:bCs/>
          <w:sz w:val="26"/>
          <w:szCs w:val="26"/>
        </w:rPr>
        <w:t>й</w:t>
      </w:r>
      <w:r w:rsidR="00C74820">
        <w:rPr>
          <w:rFonts w:ascii="Times New Roman" w:eastAsia="Calibri" w:hAnsi="Times New Roman" w:cs="Times New Roman"/>
          <w:bCs/>
          <w:sz w:val="26"/>
          <w:szCs w:val="26"/>
        </w:rPr>
        <w:t xml:space="preserve"> пакет</w:t>
      </w:r>
      <w:r w:rsidRPr="00691B4E">
        <w:rPr>
          <w:rFonts w:ascii="Times New Roman" w:eastAsia="Calibri" w:hAnsi="Times New Roman" w:cs="Times New Roman"/>
          <w:bCs/>
          <w:sz w:val="26"/>
          <w:szCs w:val="26"/>
        </w:rPr>
        <w:t xml:space="preserve">, при этом аудиозаписи ответов участников сохраняются </w:t>
      </w:r>
      <w:r w:rsidR="00E22F52">
        <w:rPr>
          <w:rFonts w:ascii="Times New Roman" w:eastAsia="Calibri" w:hAnsi="Times New Roman" w:cs="Times New Roman"/>
          <w:bCs/>
          <w:sz w:val="26"/>
          <w:szCs w:val="26"/>
        </w:rPr>
        <w:t xml:space="preserve">техническим специалистом </w:t>
      </w:r>
      <w:r w:rsidRPr="00691B4E">
        <w:rPr>
          <w:rFonts w:ascii="Times New Roman" w:eastAsia="Calibri" w:hAnsi="Times New Roman" w:cs="Times New Roman"/>
          <w:bCs/>
          <w:sz w:val="26"/>
          <w:szCs w:val="26"/>
        </w:rPr>
        <w:t xml:space="preserve">с присвоением в качестве имени уникального идентификатора (код работы). </w:t>
      </w:r>
      <w:r w:rsidR="00A60F63">
        <w:rPr>
          <w:rFonts w:ascii="Times New Roman" w:eastAsia="Calibri" w:hAnsi="Times New Roman" w:cs="Times New Roman"/>
          <w:bCs/>
          <w:sz w:val="26"/>
          <w:szCs w:val="26"/>
        </w:rPr>
        <w:t xml:space="preserve">КИМ упаковывается </w:t>
      </w:r>
      <w:r w:rsidRPr="00691B4E">
        <w:rPr>
          <w:rFonts w:ascii="Times New Roman" w:eastAsia="Calibri" w:hAnsi="Times New Roman" w:cs="Times New Roman"/>
          <w:bCs/>
          <w:sz w:val="26"/>
          <w:szCs w:val="26"/>
        </w:rPr>
        <w:t>в отдельны</w:t>
      </w:r>
      <w:r w:rsidR="00A60F63">
        <w:rPr>
          <w:rFonts w:ascii="Times New Roman" w:eastAsia="Calibri" w:hAnsi="Times New Roman" w:cs="Times New Roman"/>
          <w:bCs/>
          <w:sz w:val="26"/>
          <w:szCs w:val="26"/>
        </w:rPr>
        <w:t>йконверт и запечатывается</w:t>
      </w:r>
      <w:r w:rsidRPr="00691B4E">
        <w:rPr>
          <w:rFonts w:ascii="Times New Roman" w:eastAsia="Calibri" w:hAnsi="Times New Roman" w:cs="Times New Roman"/>
          <w:bCs/>
          <w:sz w:val="26"/>
          <w:szCs w:val="26"/>
        </w:rPr>
        <w:t xml:space="preserve">. </w:t>
      </w:r>
      <w:r w:rsidR="007562AC" w:rsidRPr="000A23E1">
        <w:rPr>
          <w:rFonts w:ascii="Times New Roman" w:eastAsia="Calibri" w:hAnsi="Times New Roman" w:cs="Times New Roman"/>
          <w:bCs/>
          <w:sz w:val="26"/>
          <w:szCs w:val="26"/>
        </w:rPr>
        <w:t>Использованные черновики также упаковываются в отдельный конверт.</w:t>
      </w:r>
    </w:p>
    <w:p w:rsidR="00E81968" w:rsidRPr="001249DA" w:rsidRDefault="00E81968"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По завершении соответствующих процедур организаторы </w:t>
      </w:r>
      <w:r w:rsidR="00715519">
        <w:rPr>
          <w:rFonts w:ascii="Times New Roman" w:eastAsia="Times New Roman" w:hAnsi="Times New Roman" w:cs="Times New Roman"/>
          <w:sz w:val="26"/>
          <w:szCs w:val="26"/>
        </w:rPr>
        <w:t xml:space="preserve">в аудитории </w:t>
      </w:r>
      <w:r w:rsidRPr="001249DA">
        <w:rPr>
          <w:rFonts w:ascii="Times New Roman" w:eastAsia="Times New Roman" w:hAnsi="Times New Roman" w:cs="Times New Roman"/>
          <w:sz w:val="26"/>
          <w:szCs w:val="26"/>
        </w:rPr>
        <w:t>проходят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Штаб ППЭ с</w:t>
      </w:r>
      <w:r>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ЭМ и</w:t>
      </w:r>
      <w:r>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передают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руководителю ППЭ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присутствии члена ГЭК по</w:t>
      </w:r>
      <w:r>
        <w:rPr>
          <w:rFonts w:ascii="Times New Roman" w:eastAsia="Times New Roman" w:hAnsi="Times New Roman" w:cs="Times New Roman"/>
          <w:sz w:val="26"/>
          <w:szCs w:val="26"/>
        </w:rPr>
        <w:t> </w:t>
      </w:r>
      <w:r w:rsidRPr="001249DA">
        <w:rPr>
          <w:rFonts w:ascii="Times New Roman" w:eastAsia="Times New Roman" w:hAnsi="Times New Roman" w:cs="Times New Roman"/>
          <w:color w:val="000000"/>
          <w:sz w:val="26"/>
          <w:szCs w:val="26"/>
        </w:rPr>
        <w:t xml:space="preserve">форме </w:t>
      </w:r>
      <w:r w:rsidRPr="0054203D">
        <w:rPr>
          <w:rFonts w:ascii="Times New Roman" w:eastAsia="Times New Roman" w:hAnsi="Times New Roman" w:cs="Times New Roman"/>
          <w:color w:val="000000"/>
          <w:sz w:val="26"/>
          <w:szCs w:val="26"/>
        </w:rPr>
        <w:t xml:space="preserve">ППЭ-14-02-ГВЭ «Ведомость выдачи и возврата экзаменационных материалов по аудиториям ППЭ». </w:t>
      </w:r>
      <w:r>
        <w:rPr>
          <w:rFonts w:ascii="Times New Roman" w:eastAsia="Times New Roman" w:hAnsi="Times New Roman" w:cs="Times New Roman"/>
          <w:color w:val="000000"/>
          <w:sz w:val="26"/>
          <w:szCs w:val="26"/>
        </w:rPr>
        <w:t>Прием ЭМ должен проводиться за специально отведенным столом, находящимся в зоне видимости камер видеонаблюдения.</w:t>
      </w:r>
    </w:p>
    <w:p w:rsidR="00A60F63" w:rsidRPr="007562AC" w:rsidRDefault="00691B4E" w:rsidP="00C43F30">
      <w:pPr>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Технический специалист в ППЭ осуществляет копирование всех аудиозаписей </w:t>
      </w:r>
      <w:r w:rsidR="00122662">
        <w:rPr>
          <w:rFonts w:ascii="Times New Roman" w:eastAsia="Calibri" w:hAnsi="Times New Roman" w:cs="Times New Roman"/>
          <w:bCs/>
          <w:sz w:val="26"/>
          <w:szCs w:val="26"/>
        </w:rPr>
        <w:t xml:space="preserve">устных </w:t>
      </w:r>
      <w:r w:rsidRPr="00691B4E">
        <w:rPr>
          <w:rFonts w:ascii="Times New Roman" w:eastAsia="Calibri" w:hAnsi="Times New Roman" w:cs="Times New Roman"/>
          <w:bCs/>
          <w:sz w:val="26"/>
          <w:szCs w:val="26"/>
        </w:rPr>
        <w:t xml:space="preserve">ответов участников в ППЭ </w:t>
      </w:r>
      <w:proofErr w:type="spellStart"/>
      <w:r w:rsidRPr="00A527A8">
        <w:rPr>
          <w:rFonts w:ascii="Times New Roman" w:eastAsia="Calibri" w:hAnsi="Times New Roman" w:cs="Times New Roman"/>
          <w:bCs/>
          <w:sz w:val="26"/>
          <w:szCs w:val="26"/>
        </w:rPr>
        <w:t>поаудиторно</w:t>
      </w:r>
      <w:proofErr w:type="spellEnd"/>
      <w:r w:rsidRPr="00A527A8">
        <w:rPr>
          <w:rFonts w:ascii="Times New Roman" w:eastAsia="Calibri" w:hAnsi="Times New Roman" w:cs="Times New Roman"/>
          <w:bCs/>
          <w:sz w:val="26"/>
          <w:szCs w:val="26"/>
        </w:rPr>
        <w:t xml:space="preserve"> на внешний носитель. </w:t>
      </w:r>
      <w:r w:rsidR="00122662" w:rsidRPr="00122662">
        <w:rPr>
          <w:rFonts w:ascii="Times New Roman" w:eastAsia="Calibri" w:hAnsi="Times New Roman" w:cs="Times New Roman"/>
          <w:bCs/>
          <w:sz w:val="26"/>
          <w:szCs w:val="26"/>
        </w:rPr>
        <w:t xml:space="preserve">По завершении записи передает внешний носитель в </w:t>
      </w:r>
      <w:r w:rsidR="00122662">
        <w:rPr>
          <w:rFonts w:ascii="Times New Roman" w:eastAsia="Calibri" w:hAnsi="Times New Roman" w:cs="Times New Roman"/>
          <w:bCs/>
          <w:sz w:val="26"/>
          <w:szCs w:val="26"/>
        </w:rPr>
        <w:t>Ш</w:t>
      </w:r>
      <w:r w:rsidR="00122662" w:rsidRPr="00122662">
        <w:rPr>
          <w:rFonts w:ascii="Times New Roman" w:eastAsia="Calibri" w:hAnsi="Times New Roman" w:cs="Times New Roman"/>
          <w:bCs/>
          <w:sz w:val="26"/>
          <w:szCs w:val="26"/>
        </w:rPr>
        <w:t xml:space="preserve">табе </w:t>
      </w:r>
      <w:r w:rsidR="007240A3">
        <w:rPr>
          <w:rFonts w:ascii="Times New Roman" w:eastAsia="Calibri" w:hAnsi="Times New Roman" w:cs="Times New Roman"/>
          <w:bCs/>
          <w:sz w:val="26"/>
          <w:szCs w:val="26"/>
        </w:rPr>
        <w:t xml:space="preserve">ППЭ </w:t>
      </w:r>
      <w:r w:rsidR="00122662" w:rsidRPr="00122662">
        <w:rPr>
          <w:rFonts w:ascii="Times New Roman" w:eastAsia="Calibri" w:hAnsi="Times New Roman" w:cs="Times New Roman"/>
          <w:bCs/>
          <w:sz w:val="26"/>
          <w:szCs w:val="26"/>
        </w:rPr>
        <w:t>руководителю ППЭ в присутствии члена ГЭК за специально отведенным столом, находящимся в зоне видимости камер видеонаблюдения</w:t>
      </w:r>
      <w:r w:rsidR="00122662">
        <w:rPr>
          <w:rFonts w:ascii="Times New Roman" w:eastAsia="Calibri" w:hAnsi="Times New Roman" w:cs="Times New Roman"/>
          <w:bCs/>
          <w:sz w:val="26"/>
          <w:szCs w:val="26"/>
        </w:rPr>
        <w:t>.</w:t>
      </w:r>
    </w:p>
    <w:p w:rsidR="001E0178" w:rsidRDefault="00C74820"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После получения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от всех ответственных организаторов </w:t>
      </w:r>
      <w:r w:rsidR="00715519">
        <w:rPr>
          <w:rFonts w:ascii="Times New Roman" w:eastAsia="Times New Roman" w:hAnsi="Times New Roman" w:cs="Times New Roman"/>
          <w:sz w:val="26"/>
          <w:szCs w:val="26"/>
        </w:rPr>
        <w:t xml:space="preserve">в аудитории </w:t>
      </w:r>
      <w:r w:rsidR="005B15E4">
        <w:rPr>
          <w:rFonts w:ascii="Times New Roman" w:eastAsia="Times New Roman" w:hAnsi="Times New Roman" w:cs="Times New Roman"/>
          <w:sz w:val="26"/>
          <w:szCs w:val="26"/>
        </w:rPr>
        <w:br/>
      </w:r>
      <w:r w:rsidR="00E81968">
        <w:rPr>
          <w:rFonts w:ascii="Times New Roman" w:eastAsia="Times New Roman" w:hAnsi="Times New Roman" w:cs="Times New Roman"/>
          <w:sz w:val="26"/>
          <w:szCs w:val="26"/>
        </w:rPr>
        <w:t xml:space="preserve">и технического специалиста </w:t>
      </w:r>
      <w:r w:rsidR="001E0178">
        <w:rPr>
          <w:rFonts w:ascii="Times New Roman" w:eastAsia="Times New Roman" w:hAnsi="Times New Roman" w:cs="Times New Roman"/>
          <w:sz w:val="26"/>
          <w:szCs w:val="26"/>
        </w:rPr>
        <w:t xml:space="preserve">и заполнения </w:t>
      </w:r>
      <w:r w:rsidR="001E0178" w:rsidRPr="00743B91">
        <w:rPr>
          <w:rFonts w:ascii="Times New Roman" w:hAnsi="Times New Roman" w:cs="Times New Roman"/>
          <w:sz w:val="26"/>
          <w:szCs w:val="26"/>
        </w:rPr>
        <w:t>комплект</w:t>
      </w:r>
      <w:r w:rsidR="001E0178">
        <w:rPr>
          <w:rFonts w:ascii="Times New Roman" w:hAnsi="Times New Roman" w:cs="Times New Roman"/>
          <w:sz w:val="26"/>
          <w:szCs w:val="26"/>
        </w:rPr>
        <w:t xml:space="preserve">а </w:t>
      </w:r>
      <w:r w:rsidR="001E0178" w:rsidRPr="00743B91">
        <w:rPr>
          <w:rFonts w:ascii="Times New Roman" w:hAnsi="Times New Roman" w:cs="Times New Roman"/>
          <w:sz w:val="26"/>
          <w:szCs w:val="26"/>
        </w:rPr>
        <w:t>отчетных форм ГВЭ</w:t>
      </w:r>
      <w:r w:rsidRPr="001249DA">
        <w:rPr>
          <w:rFonts w:ascii="Times New Roman" w:eastAsia="Times New Roman" w:hAnsi="Times New Roman" w:cs="Times New Roman"/>
          <w:sz w:val="26"/>
          <w:szCs w:val="26"/>
        </w:rPr>
        <w:t>руководитель ППЭ передает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по форме ППЭ-14-01</w:t>
      </w:r>
      <w:r w:rsidR="00BC627F">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«Акт приемки-передачи экзаменационных материалов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ППЭ» (два экземпляра)</w:t>
      </w:r>
      <w:r w:rsidR="001E0178">
        <w:rPr>
          <w:rFonts w:ascii="Times New Roman" w:eastAsia="Times New Roman" w:hAnsi="Times New Roman" w:cs="Times New Roman"/>
          <w:sz w:val="26"/>
          <w:szCs w:val="26"/>
        </w:rPr>
        <w:t xml:space="preserve"> и </w:t>
      </w:r>
      <w:r w:rsidR="001E0178" w:rsidRPr="00743B91">
        <w:rPr>
          <w:rFonts w:ascii="Times New Roman" w:hAnsi="Times New Roman" w:cs="Times New Roman"/>
          <w:sz w:val="26"/>
          <w:szCs w:val="26"/>
        </w:rPr>
        <w:t>комплект отчетных форм ГВЭ</w:t>
      </w:r>
      <w:r w:rsidRPr="001249DA">
        <w:rPr>
          <w:rFonts w:ascii="Times New Roman" w:eastAsia="Times New Roman" w:hAnsi="Times New Roman" w:cs="Times New Roman"/>
          <w:sz w:val="26"/>
          <w:szCs w:val="26"/>
        </w:rPr>
        <w:t xml:space="preserve"> члену ГЭК. </w:t>
      </w:r>
    </w:p>
    <w:p w:rsidR="00715519" w:rsidRPr="001249DA" w:rsidDel="00B97468" w:rsidRDefault="00715519" w:rsidP="00C43F30">
      <w:pPr>
        <w:widowControl w:val="0"/>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 завершении экзамена члены ГЭК составляют отчет о проведении ГВЭ в ППЭ</w:t>
      </w:r>
      <w:r w:rsidR="00B003F6">
        <w:rPr>
          <w:rFonts w:ascii="Times New Roman" w:eastAsia="Times New Roman" w:hAnsi="Times New Roman" w:cs="Times New Roman"/>
          <w:sz w:val="26"/>
          <w:szCs w:val="26"/>
        </w:rPr>
        <w:t xml:space="preserve"> (форма ППЭ-10)</w:t>
      </w:r>
      <w:r>
        <w:rPr>
          <w:rFonts w:ascii="Times New Roman" w:eastAsia="Times New Roman" w:hAnsi="Times New Roman" w:cs="Times New Roman"/>
          <w:sz w:val="26"/>
          <w:szCs w:val="26"/>
        </w:rPr>
        <w:t>, который в тот же день передают в ГЭК</w:t>
      </w:r>
      <w:r w:rsidR="00B003F6">
        <w:rPr>
          <w:rStyle w:val="a8"/>
          <w:rFonts w:ascii="Times New Roman" w:eastAsia="Times New Roman" w:hAnsi="Times New Roman"/>
          <w:sz w:val="26"/>
          <w:szCs w:val="26"/>
        </w:rPr>
        <w:footnoteReference w:id="3"/>
      </w:r>
      <w:r>
        <w:rPr>
          <w:rFonts w:ascii="Times New Roman" w:eastAsia="Times New Roman" w:hAnsi="Times New Roman" w:cs="Times New Roman"/>
          <w:sz w:val="26"/>
          <w:szCs w:val="26"/>
        </w:rPr>
        <w:t>.</w:t>
      </w:r>
    </w:p>
    <w:p w:rsidR="00715519" w:rsidRPr="00B003F6" w:rsidRDefault="00C74820" w:rsidP="00C43F30">
      <w:pPr>
        <w:pStyle w:val="aa"/>
        <w:ind w:firstLine="709"/>
        <w:jc w:val="both"/>
        <w:rPr>
          <w:sz w:val="26"/>
          <w:szCs w:val="26"/>
        </w:rPr>
      </w:pPr>
      <w:r w:rsidRPr="00000917">
        <w:rPr>
          <w:sz w:val="26"/>
          <w:szCs w:val="26"/>
          <w:lang w:eastAsia="en-US"/>
        </w:rPr>
        <w:t>ЭМ в</w:t>
      </w:r>
      <w:r w:rsidRPr="00000917">
        <w:rPr>
          <w:sz w:val="26"/>
          <w:szCs w:val="26"/>
        </w:rPr>
        <w:t xml:space="preserve"> тот же день доставляются членами ГЭК в РЦОИ. </w:t>
      </w:r>
      <w:r w:rsidR="00B003F6" w:rsidRPr="00B003F6">
        <w:rPr>
          <w:sz w:val="26"/>
          <w:szCs w:val="26"/>
        </w:rPr>
        <w:t xml:space="preserve">В случае отсутствия возможности доставки в тот же день ЭМ членом ГЭК в РЦОИ, выполняется сканирование всех ЭМ ГВЭ в штабе ППЭ в присутствии члена ГЭК и передача защищенного архива </w:t>
      </w:r>
      <w:r w:rsidR="005B15E4">
        <w:rPr>
          <w:sz w:val="26"/>
          <w:szCs w:val="26"/>
        </w:rPr>
        <w:br/>
      </w:r>
      <w:r w:rsidR="00B003F6" w:rsidRPr="00B003F6">
        <w:rPr>
          <w:sz w:val="26"/>
          <w:szCs w:val="26"/>
        </w:rPr>
        <w:t>с отсканированными ЭМ в РЦОИ с учетом соблюдения условий информационной безопасности.</w:t>
      </w:r>
    </w:p>
    <w:p w:rsidR="001E0178" w:rsidRPr="00000917" w:rsidRDefault="001E0178" w:rsidP="00C43F30">
      <w:pPr>
        <w:pStyle w:val="aa"/>
        <w:ind w:firstLine="709"/>
        <w:jc w:val="both"/>
        <w:rPr>
          <w:sz w:val="26"/>
          <w:szCs w:val="26"/>
        </w:rPr>
      </w:pPr>
      <w:r>
        <w:rPr>
          <w:sz w:val="26"/>
          <w:szCs w:val="26"/>
        </w:rPr>
        <w:t xml:space="preserve">В ППЭ, по решению ОИВ, может осуществляться сканирование экзаменационных работ участников ГВЭ. Порядок сканирования экзаменационных работ ГВЭ и передачи их в РЦОИ аналогичен порядку сканирования ЭМ ЕГЭ. </w:t>
      </w:r>
    </w:p>
    <w:p w:rsidR="00C74820" w:rsidRDefault="00C74820"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lastRenderedPageBreak/>
        <w:t>Неиспользованные и исп</w:t>
      </w:r>
      <w:r>
        <w:rPr>
          <w:rFonts w:ascii="Times New Roman" w:hAnsi="Times New Roman" w:cs="Times New Roman"/>
          <w:sz w:val="26"/>
          <w:szCs w:val="26"/>
        </w:rPr>
        <w:t>ользованные экзаменационные ЭМ</w:t>
      </w:r>
      <w:r w:rsidRPr="00000917">
        <w:rPr>
          <w:rFonts w:ascii="Times New Roman" w:hAnsi="Times New Roman" w:cs="Times New Roman"/>
          <w:sz w:val="26"/>
          <w:szCs w:val="26"/>
        </w:rPr>
        <w:t xml:space="preserve">, а также использованные черновики направляются в места, определенные </w:t>
      </w:r>
      <w:r>
        <w:rPr>
          <w:rFonts w:ascii="Times New Roman" w:hAnsi="Times New Roman" w:cs="Times New Roman"/>
          <w:sz w:val="26"/>
          <w:szCs w:val="26"/>
        </w:rPr>
        <w:t>ОИВ</w:t>
      </w:r>
      <w:r w:rsidRPr="00000917">
        <w:rPr>
          <w:rFonts w:ascii="Times New Roman" w:hAnsi="Times New Roman" w:cs="Times New Roman"/>
          <w:sz w:val="26"/>
          <w:szCs w:val="26"/>
        </w:rPr>
        <w:t xml:space="preserve"> для обеспечения их хранения. </w:t>
      </w:r>
    </w:p>
    <w:p w:rsidR="00EA6416" w:rsidRDefault="00C74820"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 xml:space="preserve">Неиспользованные и использованные </w:t>
      </w:r>
      <w:r>
        <w:rPr>
          <w:rFonts w:ascii="Times New Roman" w:hAnsi="Times New Roman" w:cs="Times New Roman"/>
          <w:sz w:val="26"/>
          <w:szCs w:val="26"/>
        </w:rPr>
        <w:t>ЭМ</w:t>
      </w:r>
      <w:r w:rsidRPr="00000917">
        <w:rPr>
          <w:rFonts w:ascii="Times New Roman" w:hAnsi="Times New Roman" w:cs="Times New Roman"/>
          <w:sz w:val="26"/>
          <w:szCs w:val="26"/>
        </w:rPr>
        <w:t xml:space="preserve"> хранятся до 1 марта года, следующего </w:t>
      </w:r>
      <w:r w:rsidR="005B15E4">
        <w:rPr>
          <w:rFonts w:ascii="Times New Roman" w:hAnsi="Times New Roman" w:cs="Times New Roman"/>
          <w:sz w:val="26"/>
          <w:szCs w:val="26"/>
        </w:rPr>
        <w:br/>
      </w:r>
      <w:r w:rsidRPr="00000917">
        <w:rPr>
          <w:rFonts w:ascii="Times New Roman" w:hAnsi="Times New Roman" w:cs="Times New Roman"/>
          <w:sz w:val="26"/>
          <w:szCs w:val="26"/>
        </w:rPr>
        <w:t xml:space="preserve">за годом проведения экзамена, использованные черновики - в течение месяца после проведения экзамена. По истечении указанного срока перечисленные материалы уничтожаются лицами, назначенными </w:t>
      </w:r>
      <w:r>
        <w:rPr>
          <w:rFonts w:ascii="Times New Roman" w:hAnsi="Times New Roman" w:cs="Times New Roman"/>
          <w:sz w:val="26"/>
          <w:szCs w:val="26"/>
        </w:rPr>
        <w:t>ОИВ.</w:t>
      </w:r>
    </w:p>
    <w:p w:rsidR="00C74820" w:rsidRPr="00C74820" w:rsidRDefault="00C74820" w:rsidP="00C43F30">
      <w:pPr>
        <w:autoSpaceDE w:val="0"/>
        <w:autoSpaceDN w:val="0"/>
        <w:adjustRightInd w:val="0"/>
        <w:spacing w:after="0" w:line="240" w:lineRule="auto"/>
        <w:ind w:firstLine="709"/>
        <w:jc w:val="both"/>
        <w:rPr>
          <w:rFonts w:ascii="Times New Roman" w:hAnsi="Times New Roman" w:cs="Times New Roman"/>
          <w:sz w:val="26"/>
          <w:szCs w:val="26"/>
        </w:rPr>
      </w:pPr>
    </w:p>
    <w:p w:rsidR="00EC762A" w:rsidRPr="005E6E18" w:rsidRDefault="00336C62" w:rsidP="00C43F30">
      <w:pPr>
        <w:pStyle w:val="11"/>
      </w:pPr>
      <w:bookmarkStart w:id="189" w:name="_Toc438199157"/>
      <w:bookmarkStart w:id="190" w:name="_Toc533861767"/>
      <w:bookmarkStart w:id="191" w:name="_Toc350962477"/>
      <w:bookmarkStart w:id="192" w:name="_Toc97394169"/>
      <w:r w:rsidRPr="005E6E18">
        <w:rPr>
          <w:rStyle w:val="12"/>
          <w:b/>
        </w:rPr>
        <w:t>7. Инструктивные материалы для лиц, привлекаемых к проведению ГВЭ в ППЭ</w:t>
      </w:r>
      <w:bookmarkEnd w:id="189"/>
      <w:bookmarkEnd w:id="190"/>
    </w:p>
    <w:p w:rsidR="00043CF3" w:rsidRDefault="0073491A" w:rsidP="00C43F30">
      <w:pPr>
        <w:pStyle w:val="2"/>
      </w:pPr>
      <w:bookmarkStart w:id="193" w:name="_Toc438199158"/>
      <w:bookmarkStart w:id="194" w:name="_Toc533861768"/>
      <w:r>
        <w:t xml:space="preserve">7.1. </w:t>
      </w:r>
      <w:r w:rsidR="00DB6CE6" w:rsidRPr="001249DA">
        <w:t>Инструкция для членов ГЭК</w:t>
      </w:r>
      <w:r w:rsidR="0040277E" w:rsidRPr="001249DA">
        <w:t xml:space="preserve"> в</w:t>
      </w:r>
      <w:r w:rsidR="0040277E">
        <w:t> </w:t>
      </w:r>
      <w:r w:rsidR="0040277E" w:rsidRPr="001249DA">
        <w:t>П</w:t>
      </w:r>
      <w:r w:rsidR="00DB6CE6" w:rsidRPr="001249DA">
        <w:t>ПЭ</w:t>
      </w:r>
      <w:bookmarkEnd w:id="191"/>
      <w:bookmarkEnd w:id="193"/>
      <w:bookmarkEnd w:id="194"/>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bookmarkStart w:id="195" w:name="_Toc97525690"/>
      <w:bookmarkEnd w:id="192"/>
      <w:r w:rsidRPr="001249DA">
        <w:rPr>
          <w:rFonts w:ascii="Times New Roman" w:eastAsia="Times New Roman" w:hAnsi="Times New Roman" w:cs="Times New Roman"/>
          <w:b/>
          <w:sz w:val="26"/>
          <w:szCs w:val="26"/>
          <w:lang w:eastAsia="ru-RU"/>
        </w:rPr>
        <w:t xml:space="preserve">На подготовительном этапе проведения </w:t>
      </w:r>
      <w:r w:rsidR="00B40CD7">
        <w:rPr>
          <w:rFonts w:ascii="Times New Roman" w:eastAsia="Times New Roman" w:hAnsi="Times New Roman" w:cs="Times New Roman"/>
          <w:b/>
          <w:sz w:val="26"/>
          <w:szCs w:val="26"/>
          <w:lang w:eastAsia="ru-RU"/>
        </w:rPr>
        <w:t>ГВЭ</w:t>
      </w:r>
      <w:r w:rsidRPr="001249DA">
        <w:rPr>
          <w:rFonts w:ascii="Times New Roman" w:eastAsia="Times New Roman" w:hAnsi="Times New Roman" w:cs="Times New Roman"/>
          <w:b/>
          <w:sz w:val="26"/>
          <w:szCs w:val="26"/>
          <w:lang w:eastAsia="ru-RU"/>
        </w:rPr>
        <w:t xml:space="preserve">член ГЭК: </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проводит проверку готовности ППЭ</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озднее чем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ве недели</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ачала экзаменов (по решению председателя ГЭК);</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информируется</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есте расположения ППЭ,</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оторый</w:t>
      </w:r>
      <w:r w:rsidR="0040277E" w:rsidRPr="001249DA">
        <w:rPr>
          <w:rFonts w:ascii="Times New Roman" w:eastAsia="Times New Roman" w:hAnsi="Times New Roman" w:cs="Times New Roman"/>
          <w:sz w:val="26"/>
          <w:szCs w:val="26"/>
          <w:lang w:eastAsia="ru-RU"/>
        </w:rPr>
        <w:t xml:space="preserve"> он</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аправляется,</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анее чем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ри рабочих дня</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роведения экзамена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оответствующему учебному предмету.</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На этапе проведения </w:t>
      </w:r>
      <w:r w:rsidR="00B40CD7">
        <w:rPr>
          <w:rFonts w:ascii="Times New Roman" w:eastAsia="Times New Roman" w:hAnsi="Times New Roman" w:cs="Times New Roman"/>
          <w:b/>
          <w:sz w:val="26"/>
          <w:szCs w:val="26"/>
          <w:lang w:eastAsia="ru-RU"/>
        </w:rPr>
        <w:t>ГВЭ</w:t>
      </w:r>
      <w:r w:rsidRPr="001249DA">
        <w:rPr>
          <w:rFonts w:ascii="Times New Roman" w:eastAsia="Times New Roman" w:hAnsi="Times New Roman" w:cs="Times New Roman"/>
          <w:b/>
          <w:sz w:val="26"/>
          <w:szCs w:val="26"/>
          <w:lang w:eastAsia="ru-RU"/>
        </w:rPr>
        <w:t>член ГЭК:</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обеспечивает доставку</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 xml:space="preserve">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ень проведения экзамена</w:t>
      </w:r>
      <w:r w:rsidR="00913591">
        <w:rPr>
          <w:rFonts w:ascii="Times New Roman" w:eastAsia="Times New Roman" w:hAnsi="Times New Roman" w:cs="Times New Roman"/>
          <w:sz w:val="26"/>
          <w:szCs w:val="26"/>
          <w:lang w:eastAsia="ru-RU"/>
        </w:rPr>
        <w:t xml:space="preserve"> (в случае если </w:t>
      </w:r>
      <w:r w:rsidR="005B15E4">
        <w:rPr>
          <w:rFonts w:ascii="Times New Roman" w:eastAsia="Times New Roman" w:hAnsi="Times New Roman" w:cs="Times New Roman"/>
          <w:sz w:val="26"/>
          <w:szCs w:val="26"/>
          <w:lang w:eastAsia="ru-RU"/>
        </w:rPr>
        <w:br/>
      </w:r>
      <w:r w:rsidR="00913591">
        <w:rPr>
          <w:rFonts w:ascii="Times New Roman" w:eastAsia="Times New Roman" w:hAnsi="Times New Roman" w:cs="Times New Roman"/>
          <w:sz w:val="26"/>
          <w:szCs w:val="26"/>
          <w:lang w:eastAsia="ru-RU"/>
        </w:rPr>
        <w:t>по решению ОИВ ЭМ доставляются членами ГЭК в ППЭ)</w:t>
      </w:r>
      <w:r w:rsidR="00E81968">
        <w:rPr>
          <w:rFonts w:ascii="Times New Roman" w:eastAsia="Times New Roman" w:hAnsi="Times New Roman" w:cs="Times New Roman"/>
          <w:sz w:val="26"/>
          <w:szCs w:val="26"/>
          <w:lang w:eastAsia="ru-RU"/>
        </w:rPr>
        <w:t xml:space="preserve"> или присутствует </w:t>
      </w:r>
      <w:r w:rsidR="005B15E4">
        <w:rPr>
          <w:rFonts w:ascii="Times New Roman" w:eastAsia="Times New Roman" w:hAnsi="Times New Roman" w:cs="Times New Roman"/>
          <w:sz w:val="26"/>
          <w:szCs w:val="26"/>
          <w:lang w:eastAsia="ru-RU"/>
        </w:rPr>
        <w:br/>
      </w:r>
      <w:r w:rsidR="00E81968">
        <w:rPr>
          <w:rFonts w:ascii="Times New Roman" w:eastAsia="Times New Roman" w:hAnsi="Times New Roman" w:cs="Times New Roman"/>
          <w:sz w:val="26"/>
          <w:szCs w:val="26"/>
          <w:lang w:eastAsia="ru-RU"/>
        </w:rPr>
        <w:t xml:space="preserve">и осуществляет контроль при организации печати ЭМ в Штабе ППЭ </w:t>
      </w:r>
      <w:r w:rsidR="00E81968" w:rsidRPr="00E81968">
        <w:rPr>
          <w:rFonts w:ascii="Times New Roman" w:eastAsia="Times New Roman" w:hAnsi="Times New Roman" w:cs="Times New Roman"/>
          <w:sz w:val="26"/>
          <w:szCs w:val="26"/>
          <w:lang w:eastAsia="ru-RU"/>
        </w:rPr>
        <w:t>из файлов, полученных из РЦОИ</w:t>
      </w:r>
      <w:r w:rsidR="00E81968">
        <w:rPr>
          <w:rFonts w:ascii="Times New Roman" w:eastAsia="Times New Roman" w:hAnsi="Times New Roman" w:cs="Times New Roman"/>
          <w:sz w:val="26"/>
          <w:szCs w:val="26"/>
          <w:lang w:eastAsia="ru-RU"/>
        </w:rPr>
        <w:t xml:space="preserve"> (в случае если по решению ОИВ ЭМ печатаются в ППЭ)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913591">
        <w:rPr>
          <w:rFonts w:ascii="Times New Roman" w:eastAsia="Times New Roman" w:hAnsi="Times New Roman" w:cs="Times New Roman"/>
          <w:sz w:val="26"/>
          <w:szCs w:val="26"/>
          <w:lang w:eastAsia="ru-RU"/>
        </w:rPr>
        <w:t>передает</w:t>
      </w:r>
      <w:r w:rsidR="0040277E" w:rsidRPr="00913591">
        <w:rPr>
          <w:rFonts w:ascii="Times New Roman" w:eastAsia="Times New Roman" w:hAnsi="Times New Roman" w:cs="Times New Roman"/>
          <w:sz w:val="26"/>
          <w:szCs w:val="26"/>
          <w:lang w:eastAsia="ru-RU"/>
        </w:rPr>
        <w:t xml:space="preserve"> ЭМ р</w:t>
      </w:r>
      <w:r w:rsidRPr="00913591">
        <w:rPr>
          <w:rFonts w:ascii="Times New Roman" w:eastAsia="Times New Roman" w:hAnsi="Times New Roman" w:cs="Times New Roman"/>
          <w:sz w:val="26"/>
          <w:szCs w:val="26"/>
          <w:lang w:eastAsia="ru-RU"/>
        </w:rPr>
        <w:t>уководителю ППЭ</w:t>
      </w:r>
      <w:r w:rsidR="0040277E" w:rsidRPr="00913591">
        <w:rPr>
          <w:rFonts w:ascii="Times New Roman" w:eastAsia="Times New Roman" w:hAnsi="Times New Roman" w:cs="Times New Roman"/>
          <w:sz w:val="26"/>
          <w:szCs w:val="26"/>
          <w:lang w:eastAsia="ru-RU"/>
        </w:rPr>
        <w:t xml:space="preserve"> в Ш</w:t>
      </w:r>
      <w:r w:rsidRPr="00913591">
        <w:rPr>
          <w:rFonts w:ascii="Times New Roman" w:eastAsia="Times New Roman" w:hAnsi="Times New Roman" w:cs="Times New Roman"/>
          <w:sz w:val="26"/>
          <w:szCs w:val="26"/>
          <w:lang w:eastAsia="ru-RU"/>
        </w:rPr>
        <w:t>табе ППЭ</w:t>
      </w:r>
      <w:r w:rsidR="0040277E" w:rsidRPr="00913591">
        <w:rPr>
          <w:rFonts w:ascii="Times New Roman" w:eastAsia="Times New Roman" w:hAnsi="Times New Roman" w:cs="Times New Roman"/>
          <w:sz w:val="26"/>
          <w:szCs w:val="26"/>
          <w:lang w:eastAsia="ru-RU"/>
        </w:rPr>
        <w:t xml:space="preserve"> по ф</w:t>
      </w:r>
      <w:r w:rsidRPr="00913591">
        <w:rPr>
          <w:rFonts w:ascii="Times New Roman" w:eastAsia="Times New Roman" w:hAnsi="Times New Roman" w:cs="Times New Roman"/>
          <w:sz w:val="26"/>
          <w:szCs w:val="26"/>
          <w:lang w:eastAsia="ru-RU"/>
        </w:rPr>
        <w:t>орме ППЭ-14-01</w:t>
      </w:r>
      <w:r w:rsidR="00BC627F">
        <w:rPr>
          <w:rFonts w:ascii="Times New Roman" w:eastAsia="Times New Roman" w:hAnsi="Times New Roman" w:cs="Times New Roman"/>
          <w:sz w:val="26"/>
          <w:szCs w:val="26"/>
          <w:lang w:eastAsia="ru-RU"/>
        </w:rPr>
        <w:t>-ГВЭ</w:t>
      </w:r>
      <w:r w:rsidRPr="00913591">
        <w:rPr>
          <w:rFonts w:ascii="Times New Roman" w:eastAsia="Times New Roman" w:hAnsi="Times New Roman" w:cs="Times New Roman"/>
          <w:sz w:val="26"/>
          <w:szCs w:val="26"/>
          <w:lang w:eastAsia="ru-RU"/>
        </w:rPr>
        <w:t xml:space="preserve"> «Акт приема-передачи экзаменационных материалов</w:t>
      </w:r>
      <w:r w:rsidR="0040277E" w:rsidRPr="00913591">
        <w:rPr>
          <w:rFonts w:ascii="Times New Roman" w:eastAsia="Times New Roman" w:hAnsi="Times New Roman" w:cs="Times New Roman"/>
          <w:sz w:val="26"/>
          <w:szCs w:val="26"/>
          <w:lang w:eastAsia="ru-RU"/>
        </w:rPr>
        <w:t xml:space="preserve"> в П</w:t>
      </w:r>
      <w:r w:rsidRPr="00913591">
        <w:rPr>
          <w:rFonts w:ascii="Times New Roman" w:eastAsia="Times New Roman" w:hAnsi="Times New Roman" w:cs="Times New Roman"/>
          <w:sz w:val="26"/>
          <w:szCs w:val="26"/>
          <w:lang w:eastAsia="ru-RU"/>
        </w:rPr>
        <w:t>ПЭ»</w:t>
      </w:r>
      <w:r w:rsidRPr="00913591">
        <w:rPr>
          <w:rFonts w:ascii="Times New Roman" w:eastAsia="Times New Roman" w:hAnsi="Times New Roman" w:cs="Times New Roman"/>
          <w:i/>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присутствует при проведении руководителем ППЭ инструктажа организаторов ППЭ, который проводится</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анее 8.15</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естному времени;</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присутствует при заполнении сопровождающим формы ППЭ-20 «Акт</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дентификации личности участника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отсутствия</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 xml:space="preserve">бучающегося документа, удостоверяющего личность;  </w:t>
      </w:r>
    </w:p>
    <w:p w:rsidR="00DB6CE6" w:rsidRPr="001249DA" w:rsidRDefault="00DB6CE6" w:rsidP="00C43F30">
      <w:pPr>
        <w:tabs>
          <w:tab w:val="left" w:pos="993"/>
        </w:tabs>
        <w:spacing w:after="0" w:line="240" w:lineRule="auto"/>
        <w:ind w:firstLine="709"/>
        <w:jc w:val="both"/>
        <w:rPr>
          <w:rFonts w:ascii="Times New Roman" w:eastAsia="Calibri" w:hAnsi="Times New Roman" w:cs="Times New Roman"/>
          <w:sz w:val="26"/>
          <w:szCs w:val="26"/>
          <w:u w:val="single"/>
        </w:rPr>
      </w:pPr>
      <w:r w:rsidRPr="001249DA">
        <w:rPr>
          <w:rFonts w:ascii="Times New Roman" w:eastAsia="Times New Roman" w:hAnsi="Times New Roman" w:cs="Times New Roman"/>
          <w:sz w:val="26"/>
          <w:szCs w:val="26"/>
          <w:lang w:eastAsia="ru-RU"/>
        </w:rPr>
        <w:t>контролирует соблюдение порядка проведения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EE4DFB">
        <w:rPr>
          <w:rFonts w:ascii="Times New Roman" w:eastAsia="Times New Roman" w:hAnsi="Times New Roman" w:cs="Times New Roman"/>
          <w:sz w:val="26"/>
          <w:szCs w:val="26"/>
          <w:lang w:eastAsia="ru-RU"/>
        </w:rPr>
        <w:t>ПЭ</w:t>
      </w:r>
      <w:r w:rsidRPr="001249DA">
        <w:rPr>
          <w:rFonts w:ascii="Times New Roman" w:eastAsia="Calibri" w:hAnsi="Times New Roman" w:cs="Times New Roman"/>
          <w:sz w:val="26"/>
          <w:szCs w:val="26"/>
          <w:lang w:eastAsia="ru-RU"/>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оказывает содействие руководителю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ешении возникающих</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роцессе экзамена ситуаций,</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егламентированных нормативными правовыми актами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астоящей Инструкцией;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случае принятия решения</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далении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 xml:space="preserve">кзамена участника </w:t>
      </w:r>
      <w:r w:rsidR="00D73367">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совместно</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уководителем ППЭ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тветственным организатором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заполняет форму ППЭ-21 «Акт</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 xml:space="preserve">далении участника </w:t>
      </w:r>
      <w:r w:rsidR="00D73367">
        <w:rPr>
          <w:rFonts w:ascii="Times New Roman" w:eastAsia="Times New Roman" w:hAnsi="Times New Roman" w:cs="Times New Roman"/>
          <w:sz w:val="26"/>
          <w:szCs w:val="26"/>
          <w:lang w:eastAsia="ru-RU"/>
        </w:rPr>
        <w:t>ГИА</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оне видимости камер видеонаблюдения;</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 приглашению организатора вне аудитории приходит</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 xml:space="preserve">едицинский кабинет </w:t>
      </w:r>
      <w:r w:rsidR="005B15E4">
        <w:rPr>
          <w:rFonts w:ascii="Times New Roman" w:eastAsia="Times New Roman" w:hAnsi="Times New Roman" w:cs="Times New Roman"/>
          <w:sz w:val="26"/>
          <w:szCs w:val="26"/>
        </w:rPr>
        <w:br/>
      </w:r>
      <w:r w:rsidRPr="001249DA">
        <w:rPr>
          <w:rFonts w:ascii="Times New Roman" w:eastAsia="Times New Roman" w:hAnsi="Times New Roman" w:cs="Times New Roman"/>
          <w:sz w:val="26"/>
          <w:szCs w:val="26"/>
        </w:rPr>
        <w:t xml:space="preserve">(в случае если участник </w:t>
      </w:r>
      <w:r w:rsidR="00D73367">
        <w:rPr>
          <w:rFonts w:ascii="Times New Roman" w:eastAsia="Times New Roman" w:hAnsi="Times New Roman" w:cs="Times New Roman"/>
          <w:sz w:val="26"/>
          <w:szCs w:val="26"/>
        </w:rPr>
        <w:t>ГВЭ</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остоянию здоровья или другим объективным причинам</w:t>
      </w:r>
      <w:r w:rsidR="0040277E" w:rsidRPr="001249DA">
        <w:rPr>
          <w:rFonts w:ascii="Times New Roman" w:eastAsia="Times New Roman" w:hAnsi="Times New Roman" w:cs="Times New Roman"/>
          <w:sz w:val="26"/>
          <w:szCs w:val="26"/>
        </w:rPr>
        <w:t xml:space="preserve"> не</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ожет завершить выполнение экзаменационной работы) для контроля подтверждения (</w:t>
      </w:r>
      <w:proofErr w:type="spellStart"/>
      <w:r w:rsidRPr="001249DA">
        <w:rPr>
          <w:rFonts w:ascii="Times New Roman" w:eastAsia="Times New Roman" w:hAnsi="Times New Roman" w:cs="Times New Roman"/>
          <w:sz w:val="26"/>
          <w:szCs w:val="26"/>
        </w:rPr>
        <w:t>неподтверждения</w:t>
      </w:r>
      <w:proofErr w:type="spellEnd"/>
      <w:r w:rsidRPr="001249DA">
        <w:rPr>
          <w:rFonts w:ascii="Times New Roman" w:eastAsia="Times New Roman" w:hAnsi="Times New Roman" w:cs="Times New Roman"/>
          <w:sz w:val="26"/>
          <w:szCs w:val="26"/>
        </w:rPr>
        <w:t xml:space="preserve">) медицинским работником ухудшения состояния здоровья участника </w:t>
      </w:r>
      <w:r w:rsidR="00D73367">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в случае </w:t>
      </w:r>
      <w:r w:rsidR="00D96E28">
        <w:rPr>
          <w:rFonts w:ascii="Times New Roman" w:eastAsia="Times New Roman" w:hAnsi="Times New Roman" w:cs="Times New Roman"/>
          <w:sz w:val="26"/>
          <w:szCs w:val="26"/>
        </w:rPr>
        <w:t xml:space="preserve">технического сбоя при сдаче ГВЭ в устной форме, </w:t>
      </w:r>
      <w:r w:rsidRPr="001249DA">
        <w:rPr>
          <w:rFonts w:ascii="Times New Roman" w:eastAsia="Times New Roman" w:hAnsi="Times New Roman" w:cs="Times New Roman"/>
          <w:sz w:val="26"/>
          <w:szCs w:val="26"/>
        </w:rPr>
        <w:t xml:space="preserve">подтверждения медицинским работником ухудшения состояния здоровья участника </w:t>
      </w:r>
      <w:r w:rsidR="00D73367">
        <w:rPr>
          <w:rFonts w:ascii="Times New Roman" w:eastAsia="Times New Roman" w:hAnsi="Times New Roman" w:cs="Times New Roman"/>
          <w:sz w:val="26"/>
          <w:szCs w:val="26"/>
        </w:rPr>
        <w:t>ГВЭ</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 xml:space="preserve">ри согласии участника </w:t>
      </w:r>
      <w:r w:rsidR="00D73367">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досрочно завершить экзамен  совместно</w:t>
      </w:r>
      <w:r w:rsidR="0040277E" w:rsidRPr="001249DA">
        <w:rPr>
          <w:rFonts w:ascii="Times New Roman" w:eastAsia="Times New Roman" w:hAnsi="Times New Roman" w:cs="Times New Roman"/>
          <w:sz w:val="26"/>
          <w:szCs w:val="26"/>
        </w:rPr>
        <w:t xml:space="preserve"> с</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едицинским работником заполнить соответствующие поля формы ППЭ-22 «Акт</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д</w:t>
      </w:r>
      <w:r w:rsidRPr="001249DA">
        <w:rPr>
          <w:rFonts w:ascii="Times New Roman" w:eastAsia="Times New Roman" w:hAnsi="Times New Roman" w:cs="Times New Roman"/>
          <w:sz w:val="26"/>
          <w:szCs w:val="26"/>
        </w:rPr>
        <w:t xml:space="preserve">осрочном завершении </w:t>
      </w:r>
      <w:r w:rsidRPr="001249DA">
        <w:rPr>
          <w:rFonts w:ascii="Times New Roman" w:eastAsia="Times New Roman" w:hAnsi="Times New Roman" w:cs="Times New Roman"/>
          <w:sz w:val="26"/>
          <w:szCs w:val="26"/>
        </w:rPr>
        <w:lastRenderedPageBreak/>
        <w:t>экзамена</w:t>
      </w:r>
      <w:r w:rsidR="0040277E" w:rsidRPr="001249DA">
        <w:rPr>
          <w:rFonts w:ascii="Times New Roman" w:eastAsia="Times New Roman" w:hAnsi="Times New Roman" w:cs="Times New Roman"/>
          <w:sz w:val="26"/>
          <w:szCs w:val="26"/>
        </w:rPr>
        <w:t>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бъективным причинам»</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едицинском кабинете. Ответственный организатор</w:t>
      </w:r>
      <w:r w:rsidR="00E45FC1">
        <w:rPr>
          <w:rFonts w:ascii="Times New Roman" w:eastAsia="Times New Roman" w:hAnsi="Times New Roman" w:cs="Times New Roman"/>
          <w:sz w:val="26"/>
          <w:szCs w:val="26"/>
        </w:rPr>
        <w:br/>
      </w:r>
      <w:r w:rsidR="00A162B7">
        <w:rPr>
          <w:rFonts w:ascii="Times New Roman" w:eastAsia="Times New Roman" w:hAnsi="Times New Roman" w:cs="Times New Roman"/>
          <w:sz w:val="26"/>
          <w:szCs w:val="26"/>
        </w:rPr>
        <w:t>в аудитории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уководитель ППЭ ставят свою подпись</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у</w:t>
      </w:r>
      <w:r w:rsidRPr="001249DA">
        <w:rPr>
          <w:rFonts w:ascii="Times New Roman" w:eastAsia="Times New Roman" w:hAnsi="Times New Roman" w:cs="Times New Roman"/>
          <w:sz w:val="26"/>
          <w:szCs w:val="26"/>
        </w:rPr>
        <w:t xml:space="preserve">казанном акте;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случае заполнения форм ППЭ-21 «Акт</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 xml:space="preserve">далении участника </w:t>
      </w:r>
      <w:r w:rsidR="00D73367">
        <w:rPr>
          <w:rFonts w:ascii="Times New Roman" w:eastAsia="Times New Roman" w:hAnsi="Times New Roman" w:cs="Times New Roman"/>
          <w:sz w:val="26"/>
          <w:szCs w:val="26"/>
          <w:lang w:eastAsia="ru-RU"/>
        </w:rPr>
        <w:t>ГИА</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 xml:space="preserve">кзамена» </w:t>
      </w:r>
      <w:r w:rsidR="00E45FC1">
        <w:rPr>
          <w:rFonts w:ascii="Times New Roman" w:eastAsia="Times New Roman" w:hAnsi="Times New Roman" w:cs="Times New Roman"/>
          <w:sz w:val="26"/>
          <w:szCs w:val="26"/>
          <w:lang w:eastAsia="ru-RU"/>
        </w:rPr>
        <w:br/>
      </w:r>
      <w:r w:rsidRPr="001249DA">
        <w:rPr>
          <w:rFonts w:ascii="Times New Roman" w:eastAsia="Times New Roman" w:hAnsi="Times New Roman" w:cs="Times New Roman"/>
          <w:sz w:val="26"/>
          <w:szCs w:val="26"/>
          <w:lang w:eastAsia="ru-RU"/>
        </w:rPr>
        <w:t>и (или) ППЭ-22 «Акт</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осрочном завершении экзамена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бъективным причинам» осуществляет контроль наличия соответствующих отметок, поставленных ответственным организатором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(«Удален</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вязи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73367">
        <w:rPr>
          <w:rFonts w:ascii="Times New Roman" w:eastAsia="Times New Roman" w:hAnsi="Times New Roman" w:cs="Times New Roman"/>
          <w:sz w:val="26"/>
          <w:szCs w:val="26"/>
          <w:lang w:eastAsia="ru-RU"/>
        </w:rPr>
        <w:t>арушением порядка проведения экзамена</w:t>
      </w:r>
      <w:r w:rsidRPr="001249DA">
        <w:rPr>
          <w:rFonts w:ascii="Times New Roman" w:eastAsia="Times New Roman" w:hAnsi="Times New Roman" w:cs="Times New Roman"/>
          <w:sz w:val="26"/>
          <w:szCs w:val="26"/>
          <w:lang w:eastAsia="ru-RU"/>
        </w:rPr>
        <w:t>» и (или) «Не закончил экзамен</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важительной причине»),</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 xml:space="preserve">ланках регистрации таких участников </w:t>
      </w:r>
      <w:r w:rsidR="00D73367">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принимает</w:t>
      </w:r>
      <w:r w:rsidR="0040277E" w:rsidRPr="001249DA">
        <w:rPr>
          <w:rFonts w:ascii="Times New Roman" w:eastAsia="Times New Roman" w:hAnsi="Times New Roman" w:cs="Times New Roman"/>
          <w:sz w:val="26"/>
          <w:szCs w:val="26"/>
        </w:rPr>
        <w:t xml:space="preserve"> от</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у</w:t>
      </w:r>
      <w:r w:rsidRPr="001249DA">
        <w:rPr>
          <w:rFonts w:ascii="Times New Roman" w:eastAsia="Times New Roman" w:hAnsi="Times New Roman" w:cs="Times New Roman"/>
          <w:sz w:val="26"/>
          <w:szCs w:val="26"/>
        </w:rPr>
        <w:t xml:space="preserve">частника </w:t>
      </w:r>
      <w:r w:rsidR="00D73367">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апелляцию</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н</w:t>
      </w:r>
      <w:r w:rsidRPr="001249DA">
        <w:rPr>
          <w:rFonts w:ascii="Times New Roman" w:eastAsia="Times New Roman" w:hAnsi="Times New Roman" w:cs="Times New Roman"/>
          <w:sz w:val="26"/>
          <w:szCs w:val="26"/>
        </w:rPr>
        <w:t>арушении установленного порядка проведения ГИА</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д</w:t>
      </w:r>
      <w:r w:rsidRPr="001249DA">
        <w:rPr>
          <w:rFonts w:ascii="Times New Roman" w:eastAsia="Times New Roman" w:hAnsi="Times New Roman" w:cs="Times New Roman"/>
          <w:sz w:val="26"/>
          <w:szCs w:val="26"/>
        </w:rPr>
        <w:t>вух экземплярах</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ф</w:t>
      </w:r>
      <w:r w:rsidRPr="001249DA">
        <w:rPr>
          <w:rFonts w:ascii="Times New Roman" w:eastAsia="Times New Roman" w:hAnsi="Times New Roman" w:cs="Times New Roman"/>
          <w:sz w:val="26"/>
          <w:szCs w:val="26"/>
        </w:rPr>
        <w:t>орме ППЭ-02</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Ш</w:t>
      </w:r>
      <w:r w:rsidRPr="001249DA">
        <w:rPr>
          <w:rFonts w:ascii="Times New Roman" w:eastAsia="Times New Roman" w:hAnsi="Times New Roman" w:cs="Times New Roman"/>
          <w:sz w:val="26"/>
          <w:szCs w:val="26"/>
        </w:rPr>
        <w:t>табе ППЭ</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з</w:t>
      </w:r>
      <w:r w:rsidRPr="001249DA">
        <w:rPr>
          <w:rFonts w:ascii="Times New Roman" w:eastAsia="Times New Roman" w:hAnsi="Times New Roman" w:cs="Times New Roman"/>
          <w:sz w:val="26"/>
          <w:szCs w:val="26"/>
        </w:rPr>
        <w:t>оне видимости камер видеонаблюдения;</w:t>
      </w:r>
    </w:p>
    <w:p w:rsidR="00DB6CE6" w:rsidRPr="001249DA" w:rsidRDefault="00DB6CE6" w:rsidP="00C43F30">
      <w:pPr>
        <w:autoSpaceDE w:val="0"/>
        <w:autoSpaceDN w:val="0"/>
        <w:adjustRightInd w:val="0"/>
        <w:spacing w:after="0" w:line="240" w:lineRule="auto"/>
        <w:ind w:firstLine="709"/>
        <w:jc w:val="both"/>
        <w:rPr>
          <w:rFonts w:ascii="Times New Roman" w:eastAsia="Calibri" w:hAnsi="Times New Roman" w:cs="Times New Roman"/>
          <w:sz w:val="26"/>
          <w:szCs w:val="26"/>
        </w:rPr>
      </w:pPr>
      <w:r w:rsidRPr="001249DA">
        <w:rPr>
          <w:rFonts w:ascii="Times New Roman" w:eastAsia="Calibri" w:hAnsi="Times New Roman" w:cs="Times New Roman"/>
          <w:sz w:val="26"/>
          <w:szCs w:val="26"/>
        </w:rPr>
        <w:t>организует проведение проверки изложенных</w:t>
      </w:r>
      <w:r w:rsidR="0040277E" w:rsidRPr="001249DA">
        <w:rPr>
          <w:rFonts w:ascii="Times New Roman" w:eastAsia="Calibri" w:hAnsi="Times New Roman" w:cs="Times New Roman"/>
          <w:sz w:val="26"/>
          <w:szCs w:val="26"/>
        </w:rPr>
        <w:t xml:space="preserve"> в</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а</w:t>
      </w:r>
      <w:r w:rsidRPr="001249DA">
        <w:rPr>
          <w:rFonts w:ascii="Times New Roman" w:eastAsia="Calibri" w:hAnsi="Times New Roman" w:cs="Times New Roman"/>
          <w:sz w:val="26"/>
          <w:szCs w:val="26"/>
        </w:rPr>
        <w:t>пелляции сведений</w:t>
      </w:r>
      <w:r w:rsidR="0040277E" w:rsidRPr="001249DA">
        <w:rPr>
          <w:rFonts w:ascii="Times New Roman" w:eastAsia="Calibri" w:hAnsi="Times New Roman" w:cs="Times New Roman"/>
          <w:sz w:val="26"/>
          <w:szCs w:val="26"/>
        </w:rPr>
        <w:t xml:space="preserve"> о</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н</w:t>
      </w:r>
      <w:r w:rsidRPr="001249DA">
        <w:rPr>
          <w:rFonts w:ascii="Times New Roman" w:eastAsia="Calibri" w:hAnsi="Times New Roman" w:cs="Times New Roman"/>
          <w:sz w:val="26"/>
          <w:szCs w:val="26"/>
        </w:rPr>
        <w:t>арушении порядка проведения ГИА при участии организаторов</w:t>
      </w:r>
      <w:r w:rsidR="00A162B7">
        <w:rPr>
          <w:rFonts w:ascii="Times New Roman" w:eastAsia="Calibri" w:hAnsi="Times New Roman" w:cs="Times New Roman"/>
          <w:sz w:val="26"/>
          <w:szCs w:val="26"/>
        </w:rPr>
        <w:t xml:space="preserve"> в аудитории</w:t>
      </w:r>
      <w:r w:rsidRPr="001249DA">
        <w:rPr>
          <w:rFonts w:ascii="Times New Roman" w:eastAsia="Calibri" w:hAnsi="Times New Roman" w:cs="Times New Roman"/>
          <w:sz w:val="26"/>
          <w:szCs w:val="26"/>
        </w:rPr>
        <w:t>,</w:t>
      </w:r>
      <w:r w:rsidR="0040277E" w:rsidRPr="001249DA">
        <w:rPr>
          <w:rFonts w:ascii="Times New Roman" w:eastAsia="Calibri" w:hAnsi="Times New Roman" w:cs="Times New Roman"/>
          <w:sz w:val="26"/>
          <w:szCs w:val="26"/>
        </w:rPr>
        <w:t xml:space="preserve"> не</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з</w:t>
      </w:r>
      <w:r w:rsidRPr="001249DA">
        <w:rPr>
          <w:rFonts w:ascii="Times New Roman" w:eastAsia="Calibri" w:hAnsi="Times New Roman" w:cs="Times New Roman"/>
          <w:sz w:val="26"/>
          <w:szCs w:val="26"/>
        </w:rPr>
        <w:t>адействованных</w:t>
      </w:r>
      <w:r w:rsidR="0040277E" w:rsidRPr="001249DA">
        <w:rPr>
          <w:rFonts w:ascii="Times New Roman" w:eastAsia="Calibri" w:hAnsi="Times New Roman" w:cs="Times New Roman"/>
          <w:sz w:val="26"/>
          <w:szCs w:val="26"/>
        </w:rPr>
        <w:t xml:space="preserve"> в</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а</w:t>
      </w:r>
      <w:r w:rsidRPr="001249DA">
        <w:rPr>
          <w:rFonts w:ascii="Times New Roman" w:eastAsia="Calibri" w:hAnsi="Times New Roman" w:cs="Times New Roman"/>
          <w:sz w:val="26"/>
          <w:szCs w:val="26"/>
        </w:rPr>
        <w:t>удитории,</w:t>
      </w:r>
      <w:r w:rsidR="0040277E" w:rsidRPr="001249DA">
        <w:rPr>
          <w:rFonts w:ascii="Times New Roman" w:eastAsia="Calibri" w:hAnsi="Times New Roman" w:cs="Times New Roman"/>
          <w:sz w:val="26"/>
          <w:szCs w:val="26"/>
        </w:rPr>
        <w:t xml:space="preserve"> в</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к</w:t>
      </w:r>
      <w:r w:rsidRPr="001249DA">
        <w:rPr>
          <w:rFonts w:ascii="Times New Roman" w:eastAsia="Calibri" w:hAnsi="Times New Roman" w:cs="Times New Roman"/>
          <w:sz w:val="26"/>
          <w:szCs w:val="26"/>
        </w:rPr>
        <w:t xml:space="preserve">оторой сдавал экзамен участник </w:t>
      </w:r>
      <w:r w:rsidR="00D73367">
        <w:rPr>
          <w:rFonts w:ascii="Times New Roman" w:eastAsia="Calibri" w:hAnsi="Times New Roman" w:cs="Times New Roman"/>
          <w:sz w:val="26"/>
          <w:szCs w:val="26"/>
        </w:rPr>
        <w:t>экзамена</w:t>
      </w:r>
      <w:r w:rsidRPr="001249DA">
        <w:rPr>
          <w:rFonts w:ascii="Times New Roman" w:eastAsia="Calibri" w:hAnsi="Times New Roman" w:cs="Times New Roman"/>
          <w:sz w:val="26"/>
          <w:szCs w:val="26"/>
        </w:rPr>
        <w:t>, технических специалистов, ассистентов, общественных наблюдателей (при наличии), сотрудников, осуществляющих охрану правопорядка, и (или) сотрудников органов внутренних дел (полиции), медицинских работников</w:t>
      </w:r>
      <w:r w:rsidR="0040277E" w:rsidRPr="001249DA">
        <w:rPr>
          <w:rFonts w:ascii="Times New Roman" w:eastAsia="Calibri" w:hAnsi="Times New Roman" w:cs="Times New Roman"/>
          <w:sz w:val="26"/>
          <w:szCs w:val="26"/>
        </w:rPr>
        <w:t xml:space="preserve"> и</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з</w:t>
      </w:r>
      <w:r w:rsidRPr="001249DA">
        <w:rPr>
          <w:rFonts w:ascii="Times New Roman" w:eastAsia="Calibri" w:hAnsi="Times New Roman" w:cs="Times New Roman"/>
          <w:sz w:val="26"/>
          <w:szCs w:val="26"/>
        </w:rPr>
        <w:t xml:space="preserve">аполняет </w:t>
      </w:r>
      <w:r w:rsidRPr="001249DA">
        <w:rPr>
          <w:rFonts w:ascii="Times New Roman" w:eastAsia="Times New Roman" w:hAnsi="Times New Roman" w:cs="Times New Roman"/>
          <w:sz w:val="26"/>
          <w:szCs w:val="26"/>
        </w:rPr>
        <w:t xml:space="preserve">форму ППЭ-03 </w:t>
      </w:r>
      <w:r w:rsidRPr="001249DA">
        <w:rPr>
          <w:rFonts w:ascii="Times New Roman" w:eastAsia="Calibri" w:hAnsi="Times New Roman" w:cs="Times New Roman"/>
          <w:sz w:val="26"/>
          <w:szCs w:val="26"/>
        </w:rPr>
        <w:t>«П</w:t>
      </w:r>
      <w:r w:rsidRPr="001249DA">
        <w:rPr>
          <w:rFonts w:ascii="Times New Roman" w:eastAsia="Times New Roman" w:hAnsi="Times New Roman" w:cs="Times New Roman"/>
          <w:sz w:val="26"/>
          <w:szCs w:val="26"/>
        </w:rPr>
        <w:t>ротокол рассмотрения апелляции</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н</w:t>
      </w:r>
      <w:r w:rsidRPr="001249DA">
        <w:rPr>
          <w:rFonts w:ascii="Times New Roman" w:eastAsia="Times New Roman" w:hAnsi="Times New Roman" w:cs="Times New Roman"/>
          <w:sz w:val="26"/>
          <w:szCs w:val="26"/>
        </w:rPr>
        <w:t>арушении установленного Порядка проведения ГИА»</w:t>
      </w:r>
      <w:r w:rsidR="0040277E" w:rsidRPr="001249DA">
        <w:rPr>
          <w:rFonts w:ascii="Times New Roman" w:eastAsia="Times New Roman" w:hAnsi="Times New Roman" w:cs="Times New Roman"/>
          <w:sz w:val="26"/>
          <w:szCs w:val="26"/>
        </w:rPr>
        <w:t>в</w:t>
      </w:r>
      <w:r w:rsidR="0040277E">
        <w:rPr>
          <w:rFonts w:ascii="Times New Roman" w:eastAsia="Calibri" w:hAnsi="Times New Roman" w:cs="Times New Roman"/>
          <w:sz w:val="26"/>
          <w:szCs w:val="26"/>
        </w:rPr>
        <w:t> </w:t>
      </w:r>
      <w:r w:rsidR="0040277E" w:rsidRPr="001249DA">
        <w:rPr>
          <w:rFonts w:ascii="Times New Roman" w:eastAsia="Times New Roman" w:hAnsi="Times New Roman" w:cs="Times New Roman"/>
          <w:sz w:val="26"/>
          <w:szCs w:val="26"/>
        </w:rPr>
        <w:t>Ш</w:t>
      </w:r>
      <w:r w:rsidRPr="001249DA">
        <w:rPr>
          <w:rFonts w:ascii="Times New Roman" w:eastAsia="Times New Roman" w:hAnsi="Times New Roman" w:cs="Times New Roman"/>
          <w:sz w:val="26"/>
          <w:szCs w:val="26"/>
        </w:rPr>
        <w:t>табе ППЭ</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з</w:t>
      </w:r>
      <w:r w:rsidRPr="001249DA">
        <w:rPr>
          <w:rFonts w:ascii="Times New Roman" w:eastAsia="Times New Roman" w:hAnsi="Times New Roman" w:cs="Times New Roman"/>
          <w:sz w:val="26"/>
          <w:szCs w:val="26"/>
        </w:rPr>
        <w:t xml:space="preserve">оне видимости камер видеонаблюдения; </w:t>
      </w:r>
    </w:p>
    <w:p w:rsidR="00E47199"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принимает решение</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становке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или</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тдельных аудиториях ППЭ</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огласованию</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редседателем ГЭК (заместителем председателя ГЭК)</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отсутствия средств видеонаблюдения, неисправного состояния или отключения указанных средств</w:t>
      </w:r>
      <w:r w:rsidR="0040277E" w:rsidRPr="001249DA">
        <w:rPr>
          <w:rFonts w:ascii="Times New Roman" w:eastAsia="Times New Roman" w:hAnsi="Times New Roman" w:cs="Times New Roman"/>
          <w:sz w:val="26"/>
          <w:szCs w:val="26"/>
          <w:lang w:eastAsia="ru-RU"/>
        </w:rPr>
        <w:t xml:space="preserve"> во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ремя проведения экзамена, которое приравнивается</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тсутствию видеозаписи экзамена,</w:t>
      </w:r>
      <w:r w:rsidR="0040277E" w:rsidRPr="001249DA">
        <w:rPr>
          <w:rFonts w:ascii="Times New Roman" w:eastAsia="Times New Roman" w:hAnsi="Times New Roman" w:cs="Times New Roman"/>
          <w:sz w:val="26"/>
          <w:szCs w:val="26"/>
          <w:lang w:eastAsia="ru-RU"/>
        </w:rPr>
        <w:t xml:space="preserve"> 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акже при форс-мажорных обстоятельствах</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оследующим составлением соответствующих актов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вободной форме</w:t>
      </w:r>
      <w:r w:rsidR="00D73367">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13"/>
      </w:tblGrid>
      <w:tr w:rsidR="00DB6CE6" w:rsidRPr="001249DA" w:rsidTr="00D73367">
        <w:trPr>
          <w:trHeight w:val="1087"/>
        </w:trPr>
        <w:tc>
          <w:tcPr>
            <w:tcW w:w="9713" w:type="dxa"/>
            <w:tcBorders>
              <w:top w:val="dashed" w:sz="12" w:space="0" w:color="auto"/>
              <w:left w:val="dashed" w:sz="12" w:space="0" w:color="auto"/>
              <w:bottom w:val="dashed" w:sz="12" w:space="0" w:color="auto"/>
              <w:right w:val="dashed" w:sz="12" w:space="0" w:color="auto"/>
            </w:tcBorders>
            <w:hideMark/>
          </w:tcPr>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Члену ГЭК необходимо помнить, что экзамен проводится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покойной</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оброжелательной обстановке.</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день проведения экзамена члену ГЭК</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ПЭ </w:t>
            </w:r>
            <w:r w:rsidRPr="001249DA">
              <w:rPr>
                <w:rFonts w:ascii="Times New Roman" w:eastAsia="Times New Roman" w:hAnsi="Times New Roman" w:cs="Times New Roman"/>
                <w:b/>
                <w:sz w:val="26"/>
                <w:szCs w:val="26"/>
                <w:lang w:eastAsia="ru-RU"/>
              </w:rPr>
              <w:t>запрещается:</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а) оказывать содействие участникам </w:t>
            </w:r>
            <w:r w:rsidR="00D73367">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передавать</w:t>
            </w:r>
            <w:r w:rsidR="0040277E" w:rsidRPr="001249DA">
              <w:rPr>
                <w:rFonts w:ascii="Times New Roman" w:eastAsia="Times New Roman" w:hAnsi="Times New Roman" w:cs="Times New Roman"/>
                <w:sz w:val="26"/>
                <w:szCs w:val="26"/>
                <w:lang w:eastAsia="ru-RU"/>
              </w:rPr>
              <w:t xml:space="preserve"> им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ередачи информации;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 </w:t>
            </w:r>
            <w:r w:rsidRPr="001249DA">
              <w:rPr>
                <w:rFonts w:ascii="Times New Roman" w:eastAsia="Calibri" w:hAnsi="Times New Roman" w:cs="Times New Roman"/>
                <w:sz w:val="26"/>
                <w:szCs w:val="26"/>
              </w:rPr>
              <w:t xml:space="preserve"> пользоваться </w:t>
            </w:r>
            <w:r w:rsidRPr="001249DA">
              <w:rPr>
                <w:rFonts w:ascii="Times New Roman" w:eastAsia="Times New Roman" w:hAnsi="Times New Roman" w:cs="Times New Roman"/>
                <w:sz w:val="26"/>
                <w:szCs w:val="26"/>
                <w:lang w:eastAsia="ru-RU"/>
              </w:rPr>
              <w:t>средствами связивне Штаба ППЭ (пользование средствами связи допускается только</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служебной необходимости).</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p>
        </w:tc>
      </w:tr>
    </w:tbl>
    <w:p w:rsidR="00DB6CE6" w:rsidRPr="001249DA" w:rsidRDefault="00D73367" w:rsidP="00C43F30">
      <w:pPr>
        <w:spacing w:after="0" w:line="240" w:lineRule="auto"/>
        <w:ind w:firstLine="709"/>
        <w:jc w:val="both"/>
        <w:rPr>
          <w:rFonts w:ascii="Times New Roman" w:eastAsia="Times New Roman" w:hAnsi="Times New Roman" w:cs="Times New Roman"/>
          <w:b/>
          <w:spacing w:val="-6"/>
          <w:sz w:val="26"/>
          <w:szCs w:val="26"/>
          <w:lang w:eastAsia="ru-RU"/>
        </w:rPr>
      </w:pPr>
      <w:r>
        <w:rPr>
          <w:rFonts w:ascii="Times New Roman" w:eastAsia="Times New Roman" w:hAnsi="Times New Roman" w:cs="Times New Roman"/>
          <w:b/>
          <w:spacing w:val="-6"/>
          <w:sz w:val="26"/>
          <w:szCs w:val="26"/>
          <w:lang w:eastAsia="ru-RU"/>
        </w:rPr>
        <w:t>По окончании проведения ГВЭ</w:t>
      </w:r>
      <w:r w:rsidR="00DB6CE6" w:rsidRPr="001249DA">
        <w:rPr>
          <w:rFonts w:ascii="Times New Roman" w:eastAsia="Times New Roman" w:hAnsi="Times New Roman" w:cs="Times New Roman"/>
          <w:b/>
          <w:spacing w:val="-6"/>
          <w:sz w:val="26"/>
          <w:szCs w:val="26"/>
          <w:lang w:eastAsia="ru-RU"/>
        </w:rPr>
        <w:t xml:space="preserve"> член ГЭК:</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b/>
          <w:spacing w:val="-6"/>
          <w:sz w:val="26"/>
          <w:szCs w:val="26"/>
          <w:lang w:eastAsia="ru-RU"/>
        </w:rPr>
        <w:t>осуществляет контроль</w:t>
      </w:r>
      <w:r w:rsidR="0040277E" w:rsidRPr="001249DA">
        <w:rPr>
          <w:rFonts w:ascii="Times New Roman" w:eastAsia="Times New Roman" w:hAnsi="Times New Roman" w:cs="Times New Roman"/>
          <w:b/>
          <w:spacing w:val="-6"/>
          <w:sz w:val="26"/>
          <w:szCs w:val="26"/>
          <w:lang w:eastAsia="ru-RU"/>
        </w:rPr>
        <w:t xml:space="preserve"> за</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п</w:t>
      </w:r>
      <w:r w:rsidRPr="001249DA">
        <w:rPr>
          <w:rFonts w:ascii="Times New Roman" w:eastAsia="Times New Roman" w:hAnsi="Times New Roman" w:cs="Times New Roman"/>
          <w:b/>
          <w:spacing w:val="-6"/>
          <w:sz w:val="26"/>
          <w:szCs w:val="26"/>
          <w:lang w:eastAsia="ru-RU"/>
        </w:rPr>
        <w:t>олучением</w:t>
      </w:r>
      <w:r w:rsidR="0040277E" w:rsidRPr="001249DA">
        <w:rPr>
          <w:rFonts w:ascii="Times New Roman" w:eastAsia="Times New Roman" w:hAnsi="Times New Roman" w:cs="Times New Roman"/>
          <w:b/>
          <w:spacing w:val="-6"/>
          <w:sz w:val="26"/>
          <w:szCs w:val="26"/>
          <w:lang w:eastAsia="ru-RU"/>
        </w:rPr>
        <w:t xml:space="preserve"> ЭМ</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р</w:t>
      </w:r>
      <w:r w:rsidRPr="001249DA">
        <w:rPr>
          <w:rFonts w:ascii="Times New Roman" w:eastAsia="Times New Roman" w:hAnsi="Times New Roman" w:cs="Times New Roman"/>
          <w:b/>
          <w:spacing w:val="-6"/>
          <w:sz w:val="26"/>
          <w:szCs w:val="26"/>
          <w:lang w:eastAsia="ru-RU"/>
        </w:rPr>
        <w:t>уководителем ППЭ</w:t>
      </w:r>
      <w:r w:rsidR="0040277E" w:rsidRPr="001249DA">
        <w:rPr>
          <w:rFonts w:ascii="Times New Roman" w:eastAsia="Times New Roman" w:hAnsi="Times New Roman" w:cs="Times New Roman"/>
          <w:b/>
          <w:spacing w:val="-6"/>
          <w:sz w:val="26"/>
          <w:szCs w:val="26"/>
          <w:lang w:eastAsia="ru-RU"/>
        </w:rPr>
        <w:t xml:space="preserve"> от</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о</w:t>
      </w:r>
      <w:r w:rsidRPr="001249DA">
        <w:rPr>
          <w:rFonts w:ascii="Times New Roman" w:eastAsia="Times New Roman" w:hAnsi="Times New Roman" w:cs="Times New Roman"/>
          <w:b/>
          <w:spacing w:val="-6"/>
          <w:sz w:val="26"/>
          <w:szCs w:val="26"/>
          <w:lang w:eastAsia="ru-RU"/>
        </w:rPr>
        <w:t>тветственных организаторов</w:t>
      </w:r>
      <w:r w:rsidR="0040277E" w:rsidRPr="001249DA">
        <w:rPr>
          <w:rFonts w:ascii="Times New Roman" w:eastAsia="Times New Roman" w:hAnsi="Times New Roman" w:cs="Times New Roman"/>
          <w:b/>
          <w:spacing w:val="-6"/>
          <w:sz w:val="26"/>
          <w:szCs w:val="26"/>
          <w:lang w:eastAsia="ru-RU"/>
        </w:rPr>
        <w:t xml:space="preserve"> в</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Ш</w:t>
      </w:r>
      <w:r w:rsidRPr="001249DA">
        <w:rPr>
          <w:rFonts w:ascii="Times New Roman" w:eastAsia="Times New Roman" w:hAnsi="Times New Roman" w:cs="Times New Roman"/>
          <w:b/>
          <w:spacing w:val="-6"/>
          <w:sz w:val="26"/>
          <w:szCs w:val="26"/>
          <w:lang w:eastAsia="ru-RU"/>
        </w:rPr>
        <w:t xml:space="preserve">табе ППЭ </w:t>
      </w:r>
      <w:r w:rsidR="00686FB3">
        <w:rPr>
          <w:rFonts w:ascii="Times New Roman" w:eastAsia="Times New Roman" w:hAnsi="Times New Roman" w:cs="Times New Roman"/>
          <w:b/>
          <w:spacing w:val="-6"/>
          <w:sz w:val="26"/>
          <w:szCs w:val="26"/>
          <w:lang w:eastAsia="ru-RU"/>
        </w:rPr>
        <w:t xml:space="preserve">за специально подготовленным столом, находящимся </w:t>
      </w:r>
      <w:r w:rsidR="00E45FC1">
        <w:rPr>
          <w:rFonts w:ascii="Times New Roman" w:eastAsia="Times New Roman" w:hAnsi="Times New Roman" w:cs="Times New Roman"/>
          <w:b/>
          <w:spacing w:val="-6"/>
          <w:sz w:val="26"/>
          <w:szCs w:val="26"/>
          <w:lang w:eastAsia="ru-RU"/>
        </w:rPr>
        <w:br/>
      </w:r>
      <w:r w:rsidR="00686FB3">
        <w:rPr>
          <w:rFonts w:ascii="Times New Roman" w:eastAsia="Times New Roman" w:hAnsi="Times New Roman" w:cs="Times New Roman"/>
          <w:b/>
          <w:spacing w:val="-6"/>
          <w:sz w:val="26"/>
          <w:szCs w:val="26"/>
          <w:lang w:eastAsia="ru-RU"/>
        </w:rPr>
        <w:t>в зоне в</w:t>
      </w:r>
      <w:r w:rsidR="00D73367">
        <w:rPr>
          <w:rFonts w:ascii="Times New Roman" w:eastAsia="Times New Roman" w:hAnsi="Times New Roman" w:cs="Times New Roman"/>
          <w:b/>
          <w:spacing w:val="-6"/>
          <w:sz w:val="26"/>
          <w:szCs w:val="26"/>
          <w:lang w:eastAsia="ru-RU"/>
        </w:rPr>
        <w:t>идимости камер видеонаблюдения</w:t>
      </w:r>
      <w:r w:rsidRPr="001249DA">
        <w:rPr>
          <w:rFonts w:ascii="Times New Roman" w:eastAsia="Times New Roman" w:hAnsi="Times New Roman" w:cs="Times New Roman"/>
          <w:spacing w:val="-6"/>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запечатанного возвратного доставочного пакета</w:t>
      </w:r>
      <w:r w:rsidR="0040277E" w:rsidRPr="001249DA">
        <w:rPr>
          <w:rFonts w:ascii="Times New Roman" w:eastAsia="Times New Roman" w:hAnsi="Times New Roman" w:cs="Times New Roman"/>
          <w:spacing w:val="-6"/>
          <w:sz w:val="26"/>
          <w:szCs w:val="26"/>
          <w:lang w:eastAsia="ru-RU"/>
        </w:rPr>
        <w:t xml:space="preserve"> с</w:t>
      </w:r>
      <w:r w:rsidR="0040277E">
        <w:rPr>
          <w:rFonts w:ascii="Times New Roman" w:eastAsia="Times New Roman" w:hAnsi="Times New Roman" w:cs="Times New Roman"/>
          <w:spacing w:val="-6"/>
          <w:sz w:val="26"/>
          <w:szCs w:val="26"/>
          <w:lang w:eastAsia="ru-RU"/>
        </w:rPr>
        <w:t> </w:t>
      </w:r>
      <w:r w:rsidR="0040277E" w:rsidRPr="001249DA">
        <w:rPr>
          <w:rFonts w:ascii="Times New Roman" w:eastAsia="Times New Roman" w:hAnsi="Times New Roman" w:cs="Times New Roman"/>
          <w:spacing w:val="-6"/>
          <w:sz w:val="26"/>
          <w:szCs w:val="26"/>
          <w:lang w:eastAsia="ru-RU"/>
        </w:rPr>
        <w:t>б</w:t>
      </w:r>
      <w:r w:rsidRPr="001249DA">
        <w:rPr>
          <w:rFonts w:ascii="Times New Roman" w:eastAsia="Times New Roman" w:hAnsi="Times New Roman" w:cs="Times New Roman"/>
          <w:spacing w:val="-6"/>
          <w:sz w:val="26"/>
          <w:szCs w:val="26"/>
          <w:lang w:eastAsia="ru-RU"/>
        </w:rPr>
        <w:t xml:space="preserve">ланками </w:t>
      </w:r>
      <w:r w:rsidR="00D73367">
        <w:rPr>
          <w:rFonts w:ascii="Times New Roman" w:eastAsia="Times New Roman" w:hAnsi="Times New Roman" w:cs="Times New Roman"/>
          <w:spacing w:val="-6"/>
          <w:sz w:val="26"/>
          <w:szCs w:val="26"/>
          <w:lang w:eastAsia="ru-RU"/>
        </w:rPr>
        <w:t>ГВЭ</w:t>
      </w:r>
      <w:r w:rsidRPr="001249DA">
        <w:rPr>
          <w:rFonts w:ascii="Times New Roman" w:eastAsia="Times New Roman" w:hAnsi="Times New Roman" w:cs="Times New Roman"/>
          <w:spacing w:val="-6"/>
          <w:sz w:val="26"/>
          <w:szCs w:val="26"/>
          <w:lang w:eastAsia="ru-RU"/>
        </w:rPr>
        <w:t>;</w:t>
      </w:r>
    </w:p>
    <w:p w:rsidR="00DB6CE6" w:rsidRDefault="00DB6CE6" w:rsidP="00C43F30">
      <w:pPr>
        <w:spacing w:after="0" w:line="240" w:lineRule="auto"/>
        <w:ind w:firstLine="709"/>
        <w:jc w:val="both"/>
        <w:rPr>
          <w:rFonts w:ascii="Times New Roman" w:eastAsia="Calibri" w:hAnsi="Times New Roman" w:cs="Times New Roman"/>
          <w:i/>
          <w:sz w:val="26"/>
          <w:szCs w:val="26"/>
        </w:rPr>
      </w:pPr>
      <w:r w:rsidRPr="001249DA">
        <w:rPr>
          <w:rFonts w:ascii="Times New Roman" w:eastAsia="Calibri" w:hAnsi="Times New Roman" w:cs="Times New Roman"/>
          <w:i/>
          <w:sz w:val="26"/>
          <w:szCs w:val="26"/>
        </w:rPr>
        <w:t>(на возвратн</w:t>
      </w:r>
      <w:r w:rsidR="007562AC">
        <w:rPr>
          <w:rFonts w:ascii="Times New Roman" w:eastAsia="Calibri" w:hAnsi="Times New Roman" w:cs="Times New Roman"/>
          <w:i/>
          <w:sz w:val="26"/>
          <w:szCs w:val="26"/>
        </w:rPr>
        <w:t>ом</w:t>
      </w:r>
      <w:r w:rsidRPr="001249DA">
        <w:rPr>
          <w:rFonts w:ascii="Times New Roman" w:eastAsia="Calibri" w:hAnsi="Times New Roman" w:cs="Times New Roman"/>
          <w:i/>
          <w:sz w:val="26"/>
          <w:szCs w:val="26"/>
        </w:rPr>
        <w:t xml:space="preserve"> доставочн</w:t>
      </w:r>
      <w:r w:rsidR="007562AC">
        <w:rPr>
          <w:rFonts w:ascii="Times New Roman" w:eastAsia="Calibri" w:hAnsi="Times New Roman" w:cs="Times New Roman"/>
          <w:i/>
          <w:sz w:val="26"/>
          <w:szCs w:val="26"/>
        </w:rPr>
        <w:t>ом</w:t>
      </w:r>
      <w:r w:rsidRPr="001249DA">
        <w:rPr>
          <w:rFonts w:ascii="Times New Roman" w:eastAsia="Calibri" w:hAnsi="Times New Roman" w:cs="Times New Roman"/>
          <w:i/>
          <w:sz w:val="26"/>
          <w:szCs w:val="26"/>
        </w:rPr>
        <w:t xml:space="preserve"> пакет</w:t>
      </w:r>
      <w:r w:rsidR="007562AC">
        <w:rPr>
          <w:rFonts w:ascii="Times New Roman" w:eastAsia="Calibri" w:hAnsi="Times New Roman" w:cs="Times New Roman"/>
          <w:i/>
          <w:sz w:val="26"/>
          <w:szCs w:val="26"/>
        </w:rPr>
        <w:t>е</w:t>
      </w:r>
      <w:r w:rsidRPr="001249DA">
        <w:rPr>
          <w:rFonts w:ascii="Times New Roman" w:eastAsia="Calibri" w:hAnsi="Times New Roman" w:cs="Times New Roman"/>
          <w:i/>
          <w:sz w:val="26"/>
          <w:szCs w:val="26"/>
        </w:rPr>
        <w:t xml:space="preserve"> должна быть представлена следующая информация: код региона, номер ППЭ (наименование</w:t>
      </w:r>
      <w:r w:rsidR="0040277E" w:rsidRPr="001249DA">
        <w:rPr>
          <w:rFonts w:ascii="Times New Roman" w:eastAsia="Calibri" w:hAnsi="Times New Roman" w:cs="Times New Roman"/>
          <w:i/>
          <w:sz w:val="26"/>
          <w:szCs w:val="26"/>
        </w:rPr>
        <w:t xml:space="preserve"> и</w:t>
      </w:r>
      <w:r w:rsidR="0040277E">
        <w:rPr>
          <w:rFonts w:ascii="Times New Roman" w:eastAsia="Calibri" w:hAnsi="Times New Roman" w:cs="Times New Roman"/>
          <w:i/>
          <w:sz w:val="26"/>
          <w:szCs w:val="26"/>
        </w:rPr>
        <w:t> </w:t>
      </w:r>
      <w:r w:rsidR="0040277E" w:rsidRPr="001249DA">
        <w:rPr>
          <w:rFonts w:ascii="Times New Roman" w:eastAsia="Calibri" w:hAnsi="Times New Roman" w:cs="Times New Roman"/>
          <w:i/>
          <w:sz w:val="26"/>
          <w:szCs w:val="26"/>
        </w:rPr>
        <w:t>а</w:t>
      </w:r>
      <w:r w:rsidRPr="001249DA">
        <w:rPr>
          <w:rFonts w:ascii="Times New Roman" w:eastAsia="Calibri" w:hAnsi="Times New Roman" w:cs="Times New Roman"/>
          <w:i/>
          <w:sz w:val="26"/>
          <w:szCs w:val="26"/>
        </w:rPr>
        <w:t>дрес), номер аудитории, код учебного предмета, название учебного предмета,</w:t>
      </w:r>
      <w:r w:rsidR="0040277E" w:rsidRPr="001249DA">
        <w:rPr>
          <w:rFonts w:ascii="Times New Roman" w:eastAsia="Calibri" w:hAnsi="Times New Roman" w:cs="Times New Roman"/>
          <w:i/>
          <w:sz w:val="26"/>
          <w:szCs w:val="26"/>
        </w:rPr>
        <w:t xml:space="preserve"> по</w:t>
      </w:r>
      <w:r w:rsidR="0040277E">
        <w:rPr>
          <w:rFonts w:ascii="Times New Roman" w:eastAsia="Calibri" w:hAnsi="Times New Roman" w:cs="Times New Roman"/>
          <w:i/>
          <w:sz w:val="26"/>
          <w:szCs w:val="26"/>
        </w:rPr>
        <w:t> </w:t>
      </w:r>
      <w:r w:rsidR="0040277E" w:rsidRPr="001249DA">
        <w:rPr>
          <w:rFonts w:ascii="Times New Roman" w:eastAsia="Calibri" w:hAnsi="Times New Roman" w:cs="Times New Roman"/>
          <w:i/>
          <w:sz w:val="26"/>
          <w:szCs w:val="26"/>
        </w:rPr>
        <w:t>к</w:t>
      </w:r>
      <w:r w:rsidRPr="001249DA">
        <w:rPr>
          <w:rFonts w:ascii="Times New Roman" w:eastAsia="Calibri" w:hAnsi="Times New Roman" w:cs="Times New Roman"/>
          <w:i/>
          <w:sz w:val="26"/>
          <w:szCs w:val="26"/>
        </w:rPr>
        <w:t xml:space="preserve">оторому проводится </w:t>
      </w:r>
      <w:r w:rsidR="00D73367">
        <w:rPr>
          <w:rFonts w:ascii="Times New Roman" w:eastAsia="Calibri" w:hAnsi="Times New Roman" w:cs="Times New Roman"/>
          <w:i/>
          <w:sz w:val="26"/>
          <w:szCs w:val="26"/>
        </w:rPr>
        <w:t>ГВЭ, форма ГВЭ (письменная или устная)</w:t>
      </w:r>
      <w:r w:rsidR="001E162B">
        <w:rPr>
          <w:rFonts w:ascii="Times New Roman" w:eastAsia="Calibri" w:hAnsi="Times New Roman" w:cs="Times New Roman"/>
          <w:i/>
          <w:sz w:val="26"/>
          <w:szCs w:val="26"/>
        </w:rPr>
        <w:t>;</w:t>
      </w:r>
    </w:p>
    <w:p w:rsidR="00D73367" w:rsidRPr="00D73367" w:rsidRDefault="00D73367" w:rsidP="00C43F30">
      <w:pPr>
        <w:spacing w:after="0" w:line="240" w:lineRule="auto"/>
        <w:ind w:firstLine="709"/>
        <w:jc w:val="both"/>
        <w:rPr>
          <w:rFonts w:ascii="Times New Roman" w:eastAsia="Calibri" w:hAnsi="Times New Roman" w:cs="Times New Roman"/>
          <w:sz w:val="26"/>
          <w:szCs w:val="26"/>
        </w:rPr>
      </w:pPr>
      <w:r w:rsidRPr="00D73367">
        <w:rPr>
          <w:rFonts w:ascii="Times New Roman" w:eastAsia="Calibri" w:hAnsi="Times New Roman" w:cs="Times New Roman"/>
          <w:sz w:val="26"/>
          <w:szCs w:val="26"/>
        </w:rPr>
        <w:t>запечатанного конверта с КИМ ГВЭ;</w:t>
      </w:r>
    </w:p>
    <w:p w:rsidR="00D73367" w:rsidRDefault="00D73367" w:rsidP="00C43F30">
      <w:pPr>
        <w:spacing w:after="0" w:line="240" w:lineRule="auto"/>
        <w:ind w:firstLine="709"/>
        <w:jc w:val="both"/>
        <w:rPr>
          <w:rFonts w:ascii="Times New Roman" w:eastAsia="Times New Roman" w:hAnsi="Times New Roman" w:cs="Times New Roman"/>
          <w:sz w:val="26"/>
          <w:szCs w:val="26"/>
          <w:lang w:eastAsia="ru-RU"/>
        </w:rPr>
      </w:pPr>
      <w:r w:rsidRPr="00D73367">
        <w:rPr>
          <w:rFonts w:ascii="Times New Roman" w:eastAsia="Times New Roman" w:hAnsi="Times New Roman" w:cs="Times New Roman"/>
          <w:sz w:val="26"/>
          <w:szCs w:val="26"/>
          <w:lang w:eastAsia="ru-RU"/>
        </w:rPr>
        <w:t xml:space="preserve">запечатанного конверта с </w:t>
      </w:r>
      <w:r>
        <w:rPr>
          <w:rFonts w:ascii="Times New Roman" w:eastAsia="Times New Roman" w:hAnsi="Times New Roman" w:cs="Times New Roman"/>
          <w:sz w:val="26"/>
          <w:szCs w:val="26"/>
          <w:lang w:eastAsia="ru-RU"/>
        </w:rPr>
        <w:t xml:space="preserve">использованными </w:t>
      </w:r>
      <w:r w:rsidR="001E162B">
        <w:rPr>
          <w:rFonts w:ascii="Times New Roman" w:eastAsia="Times New Roman" w:hAnsi="Times New Roman" w:cs="Times New Roman"/>
          <w:sz w:val="26"/>
          <w:szCs w:val="26"/>
          <w:lang w:eastAsia="ru-RU"/>
        </w:rPr>
        <w:t>черновиками</w:t>
      </w:r>
      <w:r w:rsidR="00A162B7">
        <w:rPr>
          <w:rFonts w:ascii="Times New Roman" w:eastAsia="Times New Roman" w:hAnsi="Times New Roman" w:cs="Times New Roman"/>
          <w:sz w:val="26"/>
          <w:szCs w:val="26"/>
          <w:lang w:eastAsia="ru-RU"/>
        </w:rPr>
        <w:t>;</w:t>
      </w:r>
    </w:p>
    <w:p w:rsidR="00DB6CE6" w:rsidRPr="001249DA" w:rsidRDefault="00A162B7" w:rsidP="00C43F3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а</w:t>
      </w:r>
      <w:r w:rsidR="00DB6CE6" w:rsidRPr="001249DA">
        <w:rPr>
          <w:rFonts w:ascii="Times New Roman" w:eastAsia="Times New Roman" w:hAnsi="Times New Roman" w:cs="Times New Roman"/>
          <w:spacing w:val="-6"/>
          <w:sz w:val="26"/>
          <w:szCs w:val="26"/>
          <w:lang w:eastAsia="ru-RU"/>
        </w:rPr>
        <w:t>также:</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lastRenderedPageBreak/>
        <w:t>формы ППЭ-05-02</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«Протокол проведения </w:t>
      </w:r>
      <w:r w:rsidR="006815A4" w:rsidRPr="0054203D">
        <w:rPr>
          <w:rFonts w:ascii="Times New Roman" w:eastAsia="Times New Roman" w:hAnsi="Times New Roman" w:cs="Times New Roman"/>
          <w:spacing w:val="-6"/>
          <w:sz w:val="26"/>
          <w:szCs w:val="26"/>
          <w:lang w:eastAsia="ru-RU"/>
        </w:rPr>
        <w:t xml:space="preserve">ГВЭ </w:t>
      </w:r>
      <w:r w:rsidR="0040277E" w:rsidRPr="0054203D">
        <w:rPr>
          <w:rFonts w:ascii="Times New Roman" w:eastAsia="Times New Roman" w:hAnsi="Times New Roman" w:cs="Times New Roman"/>
          <w:spacing w:val="-6"/>
          <w:sz w:val="26"/>
          <w:szCs w:val="26"/>
          <w:lang w:eastAsia="ru-RU"/>
        </w:rPr>
        <w:t>в а</w:t>
      </w:r>
      <w:r w:rsidRPr="0054203D">
        <w:rPr>
          <w:rFonts w:ascii="Times New Roman" w:eastAsia="Times New Roman" w:hAnsi="Times New Roman" w:cs="Times New Roman"/>
          <w:spacing w:val="-6"/>
          <w:sz w:val="26"/>
          <w:szCs w:val="26"/>
          <w:lang w:eastAsia="ru-RU"/>
        </w:rPr>
        <w:t>удитории»;</w:t>
      </w:r>
    </w:p>
    <w:p w:rsidR="00DB6CE6"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формы ППЭ-12-02 «Ведомость коррекции персональных данных участников ГИА</w:t>
      </w:r>
      <w:r w:rsidR="0040277E" w:rsidRPr="001249DA">
        <w:rPr>
          <w:rFonts w:ascii="Times New Roman" w:eastAsia="Times New Roman" w:hAnsi="Times New Roman" w:cs="Times New Roman"/>
          <w:spacing w:val="-6"/>
          <w:sz w:val="26"/>
          <w:szCs w:val="26"/>
          <w:lang w:eastAsia="ru-RU"/>
        </w:rPr>
        <w:t xml:space="preserve"> в</w:t>
      </w:r>
      <w:r w:rsidR="0040277E">
        <w:rPr>
          <w:rFonts w:ascii="Times New Roman" w:eastAsia="Times New Roman" w:hAnsi="Times New Roman" w:cs="Times New Roman"/>
          <w:spacing w:val="-6"/>
          <w:sz w:val="26"/>
          <w:szCs w:val="26"/>
          <w:lang w:eastAsia="ru-RU"/>
        </w:rPr>
        <w:t> </w:t>
      </w:r>
      <w:r w:rsidR="0040277E" w:rsidRPr="001249DA">
        <w:rPr>
          <w:rFonts w:ascii="Times New Roman" w:eastAsia="Times New Roman" w:hAnsi="Times New Roman" w:cs="Times New Roman"/>
          <w:spacing w:val="-6"/>
          <w:sz w:val="26"/>
          <w:szCs w:val="26"/>
          <w:lang w:eastAsia="ru-RU"/>
        </w:rPr>
        <w:t>а</w:t>
      </w:r>
      <w:r w:rsidRPr="001249DA">
        <w:rPr>
          <w:rFonts w:ascii="Times New Roman" w:eastAsia="Times New Roman" w:hAnsi="Times New Roman" w:cs="Times New Roman"/>
          <w:spacing w:val="-6"/>
          <w:sz w:val="26"/>
          <w:szCs w:val="26"/>
          <w:lang w:eastAsia="ru-RU"/>
        </w:rPr>
        <w:t>удитории»;</w:t>
      </w:r>
    </w:p>
    <w:p w:rsidR="00852D7B" w:rsidRPr="001249DA" w:rsidRDefault="00852D7B" w:rsidP="00C43F3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формы </w:t>
      </w:r>
      <w:r w:rsidRPr="00852D7B">
        <w:rPr>
          <w:rFonts w:ascii="Times New Roman" w:eastAsia="Times New Roman" w:hAnsi="Times New Roman" w:cs="Times New Roman"/>
          <w:spacing w:val="-6"/>
          <w:sz w:val="26"/>
          <w:szCs w:val="26"/>
          <w:lang w:eastAsia="ru-RU"/>
        </w:rPr>
        <w:t>ППЭ-12-04-МАШ</w:t>
      </w:r>
      <w:r w:rsidRPr="00852D7B">
        <w:rPr>
          <w:rFonts w:ascii="Times New Roman" w:eastAsia="Times New Roman" w:hAnsi="Times New Roman" w:cs="Times New Roman"/>
          <w:spacing w:val="-6"/>
          <w:sz w:val="26"/>
          <w:szCs w:val="26"/>
          <w:lang w:eastAsia="ru-RU"/>
        </w:rPr>
        <w:tab/>
      </w:r>
      <w:r>
        <w:rPr>
          <w:rFonts w:ascii="Times New Roman" w:eastAsia="Times New Roman" w:hAnsi="Times New Roman" w:cs="Times New Roman"/>
          <w:spacing w:val="-6"/>
          <w:sz w:val="26"/>
          <w:szCs w:val="26"/>
          <w:lang w:eastAsia="ru-RU"/>
        </w:rPr>
        <w:t>«</w:t>
      </w:r>
      <w:r w:rsidRPr="00852D7B">
        <w:rPr>
          <w:rFonts w:ascii="Times New Roman" w:eastAsia="Times New Roman" w:hAnsi="Times New Roman" w:cs="Times New Roman"/>
          <w:spacing w:val="-6"/>
          <w:sz w:val="26"/>
          <w:szCs w:val="26"/>
          <w:lang w:eastAsia="ru-RU"/>
        </w:rPr>
        <w:t xml:space="preserve">Ведомость учета времени отсутствия участников ГИА </w:t>
      </w:r>
      <w:r w:rsidR="00E45FC1">
        <w:rPr>
          <w:rFonts w:ascii="Times New Roman" w:eastAsia="Times New Roman" w:hAnsi="Times New Roman" w:cs="Times New Roman"/>
          <w:spacing w:val="-6"/>
          <w:sz w:val="26"/>
          <w:szCs w:val="26"/>
          <w:lang w:eastAsia="ru-RU"/>
        </w:rPr>
        <w:br/>
      </w:r>
      <w:r w:rsidRPr="00852D7B">
        <w:rPr>
          <w:rFonts w:ascii="Times New Roman" w:eastAsia="Times New Roman" w:hAnsi="Times New Roman" w:cs="Times New Roman"/>
          <w:spacing w:val="-6"/>
          <w:sz w:val="26"/>
          <w:szCs w:val="26"/>
          <w:lang w:eastAsia="ru-RU"/>
        </w:rPr>
        <w:t>в аудитории</w:t>
      </w:r>
      <w:r>
        <w:rPr>
          <w:rFonts w:ascii="Times New Roman" w:eastAsia="Times New Roman" w:hAnsi="Times New Roman" w:cs="Times New Roman"/>
          <w:spacing w:val="-6"/>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неиспользованные дополнительные бланки ответов </w:t>
      </w:r>
      <w:r w:rsidR="008A7A42">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неиспользованные черновики;</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неиспользованные</w:t>
      </w:r>
      <w:r w:rsidR="008A7A42">
        <w:rPr>
          <w:rFonts w:ascii="Times New Roman" w:eastAsia="Times New Roman" w:hAnsi="Times New Roman" w:cs="Times New Roman"/>
          <w:spacing w:val="-6"/>
          <w:sz w:val="26"/>
          <w:szCs w:val="26"/>
          <w:lang w:eastAsia="ru-RU"/>
        </w:rPr>
        <w:t>комплекты бланков ГВЭ</w:t>
      </w:r>
      <w:r w:rsidRPr="001249DA">
        <w:rPr>
          <w:rFonts w:ascii="Times New Roman" w:eastAsia="Times New Roman" w:hAnsi="Times New Roman" w:cs="Times New Roman"/>
          <w:spacing w:val="-6"/>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служебные записки (при наличии).</w:t>
      </w:r>
    </w:p>
    <w:p w:rsidR="00CB2A0C" w:rsidRDefault="00CB2A0C" w:rsidP="00C43F3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В случае проведения в ППЭ ГВЭ в устной форме член ГЭК </w:t>
      </w:r>
      <w:r w:rsidRPr="00CB2A0C">
        <w:rPr>
          <w:rFonts w:ascii="Times New Roman" w:eastAsia="Times New Roman" w:hAnsi="Times New Roman" w:cs="Times New Roman"/>
          <w:spacing w:val="-6"/>
          <w:sz w:val="26"/>
          <w:szCs w:val="26"/>
          <w:lang w:eastAsia="ru-RU"/>
        </w:rPr>
        <w:t xml:space="preserve">осуществляет контроль </w:t>
      </w:r>
      <w:r w:rsidR="00E45FC1">
        <w:rPr>
          <w:rFonts w:ascii="Times New Roman" w:eastAsia="Times New Roman" w:hAnsi="Times New Roman" w:cs="Times New Roman"/>
          <w:spacing w:val="-6"/>
          <w:sz w:val="26"/>
          <w:szCs w:val="26"/>
          <w:lang w:eastAsia="ru-RU"/>
        </w:rPr>
        <w:br/>
      </w:r>
      <w:r w:rsidRPr="00CB2A0C">
        <w:rPr>
          <w:rFonts w:ascii="Times New Roman" w:eastAsia="Times New Roman" w:hAnsi="Times New Roman" w:cs="Times New Roman"/>
          <w:spacing w:val="-6"/>
          <w:sz w:val="26"/>
          <w:szCs w:val="26"/>
          <w:lang w:eastAsia="ru-RU"/>
        </w:rPr>
        <w:t>за  получением аудиозапис</w:t>
      </w:r>
      <w:r>
        <w:rPr>
          <w:rFonts w:ascii="Times New Roman" w:eastAsia="Times New Roman" w:hAnsi="Times New Roman" w:cs="Times New Roman"/>
          <w:spacing w:val="-6"/>
          <w:sz w:val="26"/>
          <w:szCs w:val="26"/>
          <w:lang w:eastAsia="ru-RU"/>
        </w:rPr>
        <w:t>ей</w:t>
      </w:r>
      <w:r w:rsidRPr="00CB2A0C">
        <w:rPr>
          <w:rFonts w:ascii="Times New Roman" w:eastAsia="Times New Roman" w:hAnsi="Times New Roman" w:cs="Times New Roman"/>
          <w:spacing w:val="-6"/>
          <w:sz w:val="26"/>
          <w:szCs w:val="26"/>
          <w:lang w:eastAsia="ru-RU"/>
        </w:rPr>
        <w:t xml:space="preserve"> устных ответов участников ГВЭ, записанны</w:t>
      </w:r>
      <w:r>
        <w:rPr>
          <w:rFonts w:ascii="Times New Roman" w:eastAsia="Times New Roman" w:hAnsi="Times New Roman" w:cs="Times New Roman"/>
          <w:spacing w:val="-6"/>
          <w:sz w:val="26"/>
          <w:szCs w:val="26"/>
          <w:lang w:eastAsia="ru-RU"/>
        </w:rPr>
        <w:t>х на внешний носитель,</w:t>
      </w:r>
      <w:r w:rsidRPr="00CB2A0C">
        <w:rPr>
          <w:rFonts w:ascii="Times New Roman" w:eastAsia="Times New Roman" w:hAnsi="Times New Roman" w:cs="Times New Roman"/>
          <w:spacing w:val="-6"/>
          <w:sz w:val="26"/>
          <w:szCs w:val="26"/>
          <w:lang w:eastAsia="ru-RU"/>
        </w:rPr>
        <w:t xml:space="preserve"> руководителем ППЭ от </w:t>
      </w:r>
      <w:r>
        <w:rPr>
          <w:rFonts w:ascii="Times New Roman" w:eastAsia="Times New Roman" w:hAnsi="Times New Roman" w:cs="Times New Roman"/>
          <w:spacing w:val="-6"/>
          <w:sz w:val="26"/>
          <w:szCs w:val="26"/>
          <w:lang w:eastAsia="ru-RU"/>
        </w:rPr>
        <w:t>технического специалиста</w:t>
      </w:r>
      <w:r w:rsidRPr="00CB2A0C">
        <w:rPr>
          <w:rFonts w:ascii="Times New Roman" w:eastAsia="Times New Roman" w:hAnsi="Times New Roman" w:cs="Times New Roman"/>
          <w:spacing w:val="-6"/>
          <w:sz w:val="26"/>
          <w:szCs w:val="26"/>
          <w:lang w:eastAsia="ru-RU"/>
        </w:rPr>
        <w:t xml:space="preserve"> в  Штабе ППЭ за специально подготовленным столом, находящимся в зоне видимости камер видеонаблюдения</w:t>
      </w:r>
      <w:r>
        <w:rPr>
          <w:rFonts w:ascii="Times New Roman" w:eastAsia="Times New Roman" w:hAnsi="Times New Roman" w:cs="Times New Roman"/>
          <w:spacing w:val="-6"/>
          <w:sz w:val="26"/>
          <w:szCs w:val="26"/>
          <w:lang w:eastAsia="ru-RU"/>
        </w:rPr>
        <w:t>.</w:t>
      </w:r>
    </w:p>
    <w:p w:rsidR="00A32B1F" w:rsidRPr="00686FB3" w:rsidRDefault="00DB6CE6" w:rsidP="00C43F3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686FB3">
        <w:rPr>
          <w:rFonts w:ascii="Times New Roman" w:eastAsia="Times New Roman" w:hAnsi="Times New Roman" w:cs="Times New Roman"/>
          <w:spacing w:val="-6"/>
          <w:sz w:val="26"/>
          <w:szCs w:val="26"/>
          <w:lang w:eastAsia="ru-RU"/>
        </w:rPr>
        <w:t>Член ГЭК совместно</w:t>
      </w:r>
      <w:r w:rsidR="0040277E" w:rsidRPr="00686FB3">
        <w:rPr>
          <w:rFonts w:ascii="Times New Roman" w:eastAsia="Times New Roman" w:hAnsi="Times New Roman" w:cs="Times New Roman"/>
          <w:spacing w:val="-6"/>
          <w:sz w:val="26"/>
          <w:szCs w:val="26"/>
          <w:lang w:eastAsia="ru-RU"/>
        </w:rPr>
        <w:t xml:space="preserve"> с р</w:t>
      </w:r>
      <w:r w:rsidRPr="00686FB3">
        <w:rPr>
          <w:rFonts w:ascii="Times New Roman" w:eastAsia="Times New Roman" w:hAnsi="Times New Roman" w:cs="Times New Roman"/>
          <w:spacing w:val="-6"/>
          <w:sz w:val="26"/>
          <w:szCs w:val="26"/>
          <w:lang w:eastAsia="ru-RU"/>
        </w:rPr>
        <w:t>уководителем ППЭ оформляет необходимые документы</w:t>
      </w:r>
      <w:r w:rsidR="0040277E" w:rsidRPr="00686FB3">
        <w:rPr>
          <w:rFonts w:ascii="Times New Roman" w:eastAsia="Times New Roman" w:hAnsi="Times New Roman" w:cs="Times New Roman"/>
          <w:spacing w:val="-6"/>
          <w:sz w:val="26"/>
          <w:szCs w:val="26"/>
          <w:lang w:eastAsia="ru-RU"/>
        </w:rPr>
        <w:t xml:space="preserve"> по р</w:t>
      </w:r>
      <w:r w:rsidRPr="00686FB3">
        <w:rPr>
          <w:rFonts w:ascii="Times New Roman" w:eastAsia="Times New Roman" w:hAnsi="Times New Roman" w:cs="Times New Roman"/>
          <w:spacing w:val="-6"/>
          <w:sz w:val="26"/>
          <w:szCs w:val="26"/>
          <w:lang w:eastAsia="ru-RU"/>
        </w:rPr>
        <w:t xml:space="preserve">езультатам проведения </w:t>
      </w:r>
      <w:r w:rsidR="008A7A42">
        <w:rPr>
          <w:rFonts w:ascii="Times New Roman" w:eastAsia="Times New Roman" w:hAnsi="Times New Roman" w:cs="Times New Roman"/>
          <w:spacing w:val="-6"/>
          <w:sz w:val="26"/>
          <w:szCs w:val="26"/>
          <w:lang w:eastAsia="ru-RU"/>
        </w:rPr>
        <w:t>ГВЭ</w:t>
      </w:r>
      <w:r w:rsidR="0040277E" w:rsidRPr="00686FB3">
        <w:rPr>
          <w:rFonts w:ascii="Times New Roman" w:eastAsia="Times New Roman" w:hAnsi="Times New Roman" w:cs="Times New Roman"/>
          <w:spacing w:val="-6"/>
          <w:sz w:val="26"/>
          <w:szCs w:val="26"/>
          <w:lang w:eastAsia="ru-RU"/>
        </w:rPr>
        <w:t xml:space="preserve"> в П</w:t>
      </w:r>
      <w:r w:rsidRPr="00686FB3">
        <w:rPr>
          <w:rFonts w:ascii="Times New Roman" w:eastAsia="Times New Roman" w:hAnsi="Times New Roman" w:cs="Times New Roman"/>
          <w:spacing w:val="-6"/>
          <w:sz w:val="26"/>
          <w:szCs w:val="26"/>
          <w:lang w:eastAsia="ru-RU"/>
        </w:rPr>
        <w:t>ПЭ</w:t>
      </w:r>
      <w:r w:rsidR="0040277E" w:rsidRPr="00686FB3">
        <w:rPr>
          <w:rFonts w:ascii="Times New Roman" w:eastAsia="Times New Roman" w:hAnsi="Times New Roman" w:cs="Times New Roman"/>
          <w:spacing w:val="-6"/>
          <w:sz w:val="26"/>
          <w:szCs w:val="26"/>
          <w:lang w:eastAsia="ru-RU"/>
        </w:rPr>
        <w:t xml:space="preserve"> по с</w:t>
      </w:r>
      <w:r w:rsidRPr="00686FB3">
        <w:rPr>
          <w:rFonts w:ascii="Times New Roman" w:eastAsia="Times New Roman" w:hAnsi="Times New Roman" w:cs="Times New Roman"/>
          <w:spacing w:val="-6"/>
          <w:sz w:val="26"/>
          <w:szCs w:val="26"/>
          <w:lang w:eastAsia="ru-RU"/>
        </w:rPr>
        <w:t>ледующим формам:</w:t>
      </w:r>
      <w:r w:rsidR="00686FB3" w:rsidRPr="00686FB3">
        <w:rPr>
          <w:rFonts w:ascii="Times New Roman" w:eastAsia="Times New Roman" w:hAnsi="Times New Roman" w:cs="Times New Roman"/>
          <w:spacing w:val="-6"/>
          <w:sz w:val="26"/>
          <w:szCs w:val="26"/>
          <w:lang w:eastAsia="ru-RU"/>
        </w:rPr>
        <w:tab/>
      </w:r>
    </w:p>
    <w:p w:rsidR="00DB6CE6" w:rsidRPr="00066F52"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форма ППЭ 13-01</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«Протокол проведения </w:t>
      </w:r>
      <w:r w:rsidR="006815A4" w:rsidRPr="0054203D">
        <w:rPr>
          <w:rFonts w:ascii="Times New Roman" w:eastAsia="Times New Roman" w:hAnsi="Times New Roman" w:cs="Times New Roman"/>
          <w:spacing w:val="-6"/>
          <w:sz w:val="26"/>
          <w:szCs w:val="26"/>
          <w:lang w:eastAsia="ru-RU"/>
        </w:rPr>
        <w:t xml:space="preserve">ГВЭ </w:t>
      </w:r>
      <w:r w:rsidR="0040277E" w:rsidRPr="0054203D">
        <w:rPr>
          <w:rFonts w:ascii="Times New Roman" w:eastAsia="Times New Roman" w:hAnsi="Times New Roman" w:cs="Times New Roman"/>
          <w:spacing w:val="-6"/>
          <w:sz w:val="26"/>
          <w:szCs w:val="26"/>
          <w:lang w:eastAsia="ru-RU"/>
        </w:rPr>
        <w:t>в П</w:t>
      </w:r>
      <w:r w:rsidRPr="0054203D">
        <w:rPr>
          <w:rFonts w:ascii="Times New Roman" w:eastAsia="Times New Roman" w:hAnsi="Times New Roman" w:cs="Times New Roman"/>
          <w:spacing w:val="-6"/>
          <w:sz w:val="26"/>
          <w:szCs w:val="26"/>
          <w:lang w:eastAsia="ru-RU"/>
        </w:rPr>
        <w:t>ПЭ»;</w:t>
      </w:r>
    </w:p>
    <w:p w:rsidR="00DB6CE6" w:rsidRPr="0054203D"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форма ППЭ 14-01</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«Акт приёмки-передачи экзаменационных материалов</w:t>
      </w:r>
      <w:r w:rsidR="0040277E" w:rsidRPr="0054203D">
        <w:rPr>
          <w:rFonts w:ascii="Times New Roman" w:eastAsia="Times New Roman" w:hAnsi="Times New Roman" w:cs="Times New Roman"/>
          <w:spacing w:val="-6"/>
          <w:sz w:val="26"/>
          <w:szCs w:val="26"/>
          <w:lang w:eastAsia="ru-RU"/>
        </w:rPr>
        <w:t xml:space="preserve"> в П</w:t>
      </w:r>
      <w:r w:rsidRPr="0054203D">
        <w:rPr>
          <w:rFonts w:ascii="Times New Roman" w:eastAsia="Times New Roman" w:hAnsi="Times New Roman" w:cs="Times New Roman"/>
          <w:spacing w:val="-6"/>
          <w:sz w:val="26"/>
          <w:szCs w:val="26"/>
          <w:lang w:eastAsia="ru-RU"/>
        </w:rPr>
        <w:t>ПЭ»;</w:t>
      </w:r>
    </w:p>
    <w:p w:rsidR="00DB6CE6"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форма ППЭ-14-02</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«Ведомость выдачи</w:t>
      </w:r>
      <w:r w:rsidR="0040277E" w:rsidRPr="0054203D">
        <w:rPr>
          <w:rFonts w:ascii="Times New Roman" w:eastAsia="Times New Roman" w:hAnsi="Times New Roman" w:cs="Times New Roman"/>
          <w:spacing w:val="-6"/>
          <w:sz w:val="26"/>
          <w:szCs w:val="26"/>
          <w:lang w:eastAsia="ru-RU"/>
        </w:rPr>
        <w:t xml:space="preserve"> и в</w:t>
      </w:r>
      <w:r w:rsidRPr="0054203D">
        <w:rPr>
          <w:rFonts w:ascii="Times New Roman" w:eastAsia="Times New Roman" w:hAnsi="Times New Roman" w:cs="Times New Roman"/>
          <w:spacing w:val="-6"/>
          <w:sz w:val="26"/>
          <w:szCs w:val="26"/>
          <w:lang w:eastAsia="ru-RU"/>
        </w:rPr>
        <w:t>озврата экзаменационных материалов</w:t>
      </w:r>
      <w:r w:rsidR="0040277E" w:rsidRPr="0054203D">
        <w:rPr>
          <w:rFonts w:ascii="Times New Roman" w:eastAsia="Times New Roman" w:hAnsi="Times New Roman" w:cs="Times New Roman"/>
          <w:spacing w:val="-6"/>
          <w:sz w:val="26"/>
          <w:szCs w:val="26"/>
          <w:lang w:eastAsia="ru-RU"/>
        </w:rPr>
        <w:t xml:space="preserve"> по а</w:t>
      </w:r>
      <w:r w:rsidRPr="0054203D">
        <w:rPr>
          <w:rFonts w:ascii="Times New Roman" w:eastAsia="Times New Roman" w:hAnsi="Times New Roman" w:cs="Times New Roman"/>
          <w:spacing w:val="-6"/>
          <w:sz w:val="26"/>
          <w:szCs w:val="26"/>
          <w:lang w:eastAsia="ru-RU"/>
        </w:rPr>
        <w:t>удиториям ППЭ».</w:t>
      </w:r>
    </w:p>
    <w:p w:rsidR="003B3E35" w:rsidRPr="001249DA" w:rsidRDefault="003B3E35" w:rsidP="00C43F3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B003F6">
        <w:rPr>
          <w:rFonts w:ascii="Times New Roman" w:eastAsia="Times New Roman" w:hAnsi="Times New Roman" w:cs="Times New Roman"/>
          <w:spacing w:val="-6"/>
          <w:sz w:val="26"/>
          <w:szCs w:val="26"/>
          <w:lang w:eastAsia="ru-RU"/>
        </w:rPr>
        <w:t xml:space="preserve">По завершении экзамена члены ГЭК составляют отчет о проведении </w:t>
      </w:r>
      <w:r w:rsidR="00FC306A">
        <w:rPr>
          <w:rFonts w:ascii="Times New Roman" w:eastAsia="Times New Roman" w:hAnsi="Times New Roman" w:cs="Times New Roman"/>
          <w:spacing w:val="-6"/>
          <w:sz w:val="26"/>
          <w:szCs w:val="26"/>
          <w:lang w:eastAsia="ru-RU"/>
        </w:rPr>
        <w:t>ГВЭ</w:t>
      </w:r>
      <w:r w:rsidRPr="00B003F6">
        <w:rPr>
          <w:rFonts w:ascii="Times New Roman" w:eastAsia="Times New Roman" w:hAnsi="Times New Roman" w:cs="Times New Roman"/>
          <w:spacing w:val="-6"/>
          <w:sz w:val="26"/>
          <w:szCs w:val="26"/>
          <w:lang w:eastAsia="ru-RU"/>
        </w:rPr>
        <w:t xml:space="preserve"> в ППЭ (форма ППЭ-10)</w:t>
      </w:r>
      <w:r w:rsidR="00C75583">
        <w:rPr>
          <w:rStyle w:val="a8"/>
          <w:rFonts w:ascii="Times New Roman" w:eastAsia="Times New Roman" w:hAnsi="Times New Roman"/>
          <w:spacing w:val="-6"/>
          <w:sz w:val="26"/>
          <w:szCs w:val="26"/>
          <w:lang w:eastAsia="ru-RU"/>
        </w:rPr>
        <w:footnoteReference w:id="4"/>
      </w:r>
      <w:r w:rsidRPr="00B003F6">
        <w:rPr>
          <w:rFonts w:ascii="Times New Roman" w:eastAsia="Times New Roman" w:hAnsi="Times New Roman" w:cs="Times New Roman"/>
          <w:spacing w:val="-6"/>
          <w:sz w:val="26"/>
          <w:szCs w:val="26"/>
          <w:lang w:eastAsia="ru-RU"/>
        </w:rPr>
        <w:t>, который в тот же день передается в ГЭК.</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После окончания экзамена </w:t>
      </w:r>
      <w:r w:rsidR="00652F61" w:rsidRPr="001249DA">
        <w:rPr>
          <w:rFonts w:ascii="Times New Roman" w:eastAsia="Times New Roman" w:hAnsi="Times New Roman" w:cs="Times New Roman"/>
          <w:sz w:val="26"/>
          <w:szCs w:val="26"/>
          <w:lang w:eastAsia="ru-RU"/>
        </w:rPr>
        <w:t xml:space="preserve">член ГЭК </w:t>
      </w:r>
      <w:r w:rsidR="008A7A42">
        <w:rPr>
          <w:rFonts w:ascii="Times New Roman" w:eastAsia="Times New Roman" w:hAnsi="Times New Roman" w:cs="Times New Roman"/>
          <w:sz w:val="26"/>
          <w:szCs w:val="26"/>
          <w:lang w:eastAsia="ru-RU"/>
        </w:rPr>
        <w:t xml:space="preserve">доставляет ЭМ в РЦОИ. </w:t>
      </w:r>
      <w:r w:rsidR="00A162B7">
        <w:rPr>
          <w:rFonts w:ascii="Times New Roman" w:eastAsia="Times New Roman" w:hAnsi="Times New Roman" w:cs="Times New Roman"/>
          <w:sz w:val="26"/>
          <w:szCs w:val="26"/>
          <w:lang w:eastAsia="ru-RU"/>
        </w:rPr>
        <w:t>В случае сканировани</w:t>
      </w:r>
      <w:r w:rsidR="003D306F">
        <w:rPr>
          <w:rFonts w:ascii="Times New Roman" w:eastAsia="Times New Roman" w:hAnsi="Times New Roman" w:cs="Times New Roman"/>
          <w:sz w:val="26"/>
          <w:szCs w:val="26"/>
          <w:lang w:eastAsia="ru-RU"/>
        </w:rPr>
        <w:t xml:space="preserve">я </w:t>
      </w:r>
      <w:r w:rsidR="00A162B7">
        <w:rPr>
          <w:rFonts w:ascii="Times New Roman" w:eastAsia="Times New Roman" w:hAnsi="Times New Roman" w:cs="Times New Roman"/>
          <w:sz w:val="26"/>
          <w:szCs w:val="26"/>
          <w:lang w:eastAsia="ru-RU"/>
        </w:rPr>
        <w:t>экзаменационных работ участников ГВЭ</w:t>
      </w:r>
      <w:r w:rsidR="003D306F">
        <w:rPr>
          <w:rFonts w:ascii="Times New Roman" w:eastAsia="Times New Roman" w:hAnsi="Times New Roman" w:cs="Times New Roman"/>
          <w:sz w:val="26"/>
          <w:szCs w:val="26"/>
          <w:lang w:eastAsia="ru-RU"/>
        </w:rPr>
        <w:t>в ППЭ (по решению ОИВ), материалы доставляются после их сканирования.</w:t>
      </w:r>
    </w:p>
    <w:p w:rsidR="00043CF3" w:rsidRDefault="008A7A42" w:rsidP="00C43F30">
      <w:pPr>
        <w:pStyle w:val="2"/>
      </w:pPr>
      <w:bookmarkStart w:id="196" w:name="_Toc349652040"/>
      <w:bookmarkStart w:id="197" w:name="_Toc350962476"/>
      <w:bookmarkStart w:id="198" w:name="_Toc438199159"/>
      <w:bookmarkStart w:id="199" w:name="_Toc533861769"/>
      <w:bookmarkEnd w:id="195"/>
      <w:r>
        <w:t xml:space="preserve">7.2. </w:t>
      </w:r>
      <w:r w:rsidR="00DB6CE6" w:rsidRPr="001249DA">
        <w:t>Инструкция</w:t>
      </w:r>
      <w:bookmarkStart w:id="200" w:name="_Toc349652041"/>
      <w:bookmarkEnd w:id="196"/>
      <w:r w:rsidR="00DB6CE6" w:rsidRPr="001249DA">
        <w:t xml:space="preserve"> для руководителя </w:t>
      </w:r>
      <w:bookmarkEnd w:id="200"/>
      <w:r w:rsidR="00DB6CE6" w:rsidRPr="001249DA">
        <w:t>ППЭ</w:t>
      </w:r>
      <w:bookmarkEnd w:id="197"/>
      <w:bookmarkEnd w:id="198"/>
      <w:bookmarkEnd w:id="199"/>
    </w:p>
    <w:p w:rsidR="00DB6CE6" w:rsidRPr="001249DA" w:rsidRDefault="00DB6CE6" w:rsidP="00C43F30">
      <w:pPr>
        <w:spacing w:after="0" w:line="240" w:lineRule="auto"/>
        <w:ind w:firstLine="709"/>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Подготовка</w:t>
      </w:r>
      <w:r w:rsidR="0040277E" w:rsidRPr="001249DA">
        <w:rPr>
          <w:rFonts w:ascii="Times New Roman" w:eastAsia="Times New Roman" w:hAnsi="Times New Roman" w:cs="Times New Roman"/>
          <w:b/>
          <w:sz w:val="26"/>
          <w:szCs w:val="26"/>
          <w:lang w:eastAsia="ru-RU"/>
        </w:rPr>
        <w:t xml:space="preserve"> к</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 xml:space="preserve">роведению </w:t>
      </w:r>
      <w:r w:rsidR="00043EBC">
        <w:rPr>
          <w:rFonts w:ascii="Times New Roman" w:eastAsia="Times New Roman" w:hAnsi="Times New Roman" w:cs="Times New Roman"/>
          <w:b/>
          <w:sz w:val="26"/>
          <w:szCs w:val="26"/>
          <w:lang w:eastAsia="ru-RU"/>
        </w:rPr>
        <w:t>ГВЭ</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Руководитель ППЭ информируется</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есте расположения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оторый</w:t>
      </w:r>
      <w:r w:rsidR="0040277E" w:rsidRPr="001249DA">
        <w:rPr>
          <w:rFonts w:ascii="Times New Roman" w:eastAsia="Times New Roman" w:hAnsi="Times New Roman" w:cs="Times New Roman"/>
          <w:sz w:val="26"/>
          <w:szCs w:val="26"/>
          <w:lang w:eastAsia="ru-RU"/>
        </w:rPr>
        <w:t xml:space="preserve"> он</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аправляется,</w:t>
      </w:r>
      <w:r w:rsidR="0040277E" w:rsidRPr="001249DA">
        <w:rPr>
          <w:rFonts w:ascii="Times New Roman" w:eastAsia="Times New Roman" w:hAnsi="Times New Roman" w:cs="Times New Roman"/>
          <w:b/>
          <w:sz w:val="26"/>
          <w:szCs w:val="26"/>
          <w:lang w:eastAsia="ru-RU"/>
        </w:rPr>
        <w:t xml:space="preserve"> не</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р</w:t>
      </w:r>
      <w:r w:rsidRPr="001249DA">
        <w:rPr>
          <w:rFonts w:ascii="Times New Roman" w:eastAsia="Times New Roman" w:hAnsi="Times New Roman" w:cs="Times New Roman"/>
          <w:b/>
          <w:sz w:val="26"/>
          <w:szCs w:val="26"/>
          <w:lang w:eastAsia="ru-RU"/>
        </w:rPr>
        <w:t>анее чем</w:t>
      </w:r>
      <w:r w:rsidR="0040277E" w:rsidRPr="001249DA">
        <w:rPr>
          <w:rFonts w:ascii="Times New Roman" w:eastAsia="Times New Roman" w:hAnsi="Times New Roman" w:cs="Times New Roman"/>
          <w:b/>
          <w:sz w:val="26"/>
          <w:szCs w:val="26"/>
          <w:lang w:eastAsia="ru-RU"/>
        </w:rPr>
        <w:t xml:space="preserve"> за</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т</w:t>
      </w:r>
      <w:r w:rsidRPr="001249DA">
        <w:rPr>
          <w:rFonts w:ascii="Times New Roman" w:eastAsia="Times New Roman" w:hAnsi="Times New Roman" w:cs="Times New Roman"/>
          <w:b/>
          <w:sz w:val="26"/>
          <w:szCs w:val="26"/>
          <w:lang w:eastAsia="ru-RU"/>
        </w:rPr>
        <w:t>ри рабочих дня</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роведения экзамена</w:t>
      </w:r>
      <w:r w:rsidR="0040277E" w:rsidRPr="001249DA">
        <w:rPr>
          <w:rFonts w:ascii="Times New Roman" w:eastAsia="Times New Roman" w:hAnsi="Times New Roman" w:cs="Times New Roman"/>
          <w:sz w:val="26"/>
          <w:szCs w:val="26"/>
          <w:lang w:eastAsia="ru-RU"/>
        </w:rPr>
        <w:t>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оответствующему учебному предмету.</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Руководитель ППЭ </w:t>
      </w:r>
      <w:r w:rsidRPr="001249DA">
        <w:rPr>
          <w:rFonts w:ascii="Times New Roman" w:eastAsia="Times New Roman" w:hAnsi="Times New Roman" w:cs="Times New Roman"/>
          <w:sz w:val="26"/>
          <w:szCs w:val="26"/>
          <w:u w:val="single"/>
          <w:lang w:eastAsia="ru-RU"/>
        </w:rPr>
        <w:t>совместно</w:t>
      </w:r>
      <w:r w:rsidR="0040277E" w:rsidRPr="001249DA">
        <w:rPr>
          <w:rFonts w:ascii="Times New Roman" w:eastAsia="Times New Roman" w:hAnsi="Times New Roman" w:cs="Times New Roman"/>
          <w:sz w:val="26"/>
          <w:szCs w:val="26"/>
          <w:u w:val="single"/>
          <w:lang w:eastAsia="ru-RU"/>
        </w:rPr>
        <w:t xml:space="preserve"> с</w:t>
      </w:r>
      <w:r w:rsidR="0040277E">
        <w:rPr>
          <w:rFonts w:ascii="Times New Roman" w:eastAsia="Times New Roman" w:hAnsi="Times New Roman" w:cs="Times New Roman"/>
          <w:sz w:val="26"/>
          <w:szCs w:val="26"/>
          <w:u w:val="single"/>
          <w:lang w:eastAsia="ru-RU"/>
        </w:rPr>
        <w:t> </w:t>
      </w:r>
      <w:r w:rsidR="0040277E" w:rsidRPr="001249DA">
        <w:rPr>
          <w:rFonts w:ascii="Times New Roman" w:eastAsia="Times New Roman" w:hAnsi="Times New Roman" w:cs="Times New Roman"/>
          <w:sz w:val="26"/>
          <w:szCs w:val="26"/>
          <w:u w:val="single"/>
          <w:lang w:eastAsia="ru-RU"/>
        </w:rPr>
        <w:t>р</w:t>
      </w:r>
      <w:r w:rsidRPr="001249DA">
        <w:rPr>
          <w:rFonts w:ascii="Times New Roman" w:eastAsia="Times New Roman" w:hAnsi="Times New Roman" w:cs="Times New Roman"/>
          <w:sz w:val="26"/>
          <w:szCs w:val="26"/>
          <w:u w:val="single"/>
          <w:lang w:eastAsia="ru-RU"/>
        </w:rPr>
        <w:t>уководителем образовательной организации,</w:t>
      </w:r>
      <w:r w:rsidR="0040277E" w:rsidRPr="001249DA">
        <w:rPr>
          <w:rFonts w:ascii="Times New Roman" w:eastAsia="Times New Roman" w:hAnsi="Times New Roman" w:cs="Times New Roman"/>
          <w:sz w:val="26"/>
          <w:szCs w:val="26"/>
          <w:u w:val="single"/>
          <w:lang w:eastAsia="ru-RU"/>
        </w:rPr>
        <w:t xml:space="preserve"> на</w:t>
      </w:r>
      <w:r w:rsidR="0040277E">
        <w:rPr>
          <w:rFonts w:ascii="Times New Roman" w:eastAsia="Times New Roman" w:hAnsi="Times New Roman" w:cs="Times New Roman"/>
          <w:sz w:val="26"/>
          <w:szCs w:val="26"/>
          <w:u w:val="single"/>
          <w:lang w:eastAsia="ru-RU"/>
        </w:rPr>
        <w:t> </w:t>
      </w:r>
      <w:r w:rsidR="0040277E" w:rsidRPr="001249DA">
        <w:rPr>
          <w:rFonts w:ascii="Times New Roman" w:eastAsia="Times New Roman" w:hAnsi="Times New Roman" w:cs="Times New Roman"/>
          <w:sz w:val="26"/>
          <w:szCs w:val="26"/>
          <w:u w:val="single"/>
          <w:lang w:eastAsia="ru-RU"/>
        </w:rPr>
        <w:t>б</w:t>
      </w:r>
      <w:r w:rsidRPr="001249DA">
        <w:rPr>
          <w:rFonts w:ascii="Times New Roman" w:eastAsia="Times New Roman" w:hAnsi="Times New Roman" w:cs="Times New Roman"/>
          <w:sz w:val="26"/>
          <w:szCs w:val="26"/>
          <w:u w:val="single"/>
          <w:lang w:eastAsia="ru-RU"/>
        </w:rPr>
        <w:t>азе которой организован ППЭ</w:t>
      </w:r>
      <w:r w:rsidRPr="001249DA">
        <w:rPr>
          <w:rFonts w:ascii="Times New Roman" w:eastAsia="Times New Roman" w:hAnsi="Times New Roman" w:cs="Times New Roman"/>
          <w:sz w:val="26"/>
          <w:szCs w:val="26"/>
          <w:lang w:eastAsia="ru-RU"/>
        </w:rPr>
        <w:t xml:space="preserve">, обязан </w:t>
      </w:r>
      <w:r w:rsidR="003D306F">
        <w:rPr>
          <w:rFonts w:ascii="Times New Roman" w:eastAsia="Times New Roman" w:hAnsi="Times New Roman" w:cs="Times New Roman"/>
          <w:sz w:val="26"/>
          <w:szCs w:val="26"/>
          <w:lang w:eastAsia="ru-RU"/>
        </w:rPr>
        <w:t xml:space="preserve">не позднее чем за один день до проведения экзамена </w:t>
      </w:r>
      <w:r w:rsidRPr="001249DA">
        <w:rPr>
          <w:rFonts w:ascii="Times New Roman" w:eastAsia="Times New Roman" w:hAnsi="Times New Roman" w:cs="Times New Roman"/>
          <w:sz w:val="26"/>
          <w:szCs w:val="26"/>
          <w:lang w:eastAsia="ru-RU"/>
        </w:rPr>
        <w:t>обеспечить готовность ППЭ</w:t>
      </w:r>
      <w:r w:rsidR="00B36F0B">
        <w:rPr>
          <w:rFonts w:ascii="Times New Roman" w:eastAsia="Times New Roman" w:hAnsi="Times New Roman" w:cs="Times New Roman"/>
          <w:sz w:val="26"/>
          <w:szCs w:val="26"/>
          <w:lang w:eastAsia="ru-RU"/>
        </w:rPr>
        <w:t xml:space="preserve">и аудиторий ППЭ </w:t>
      </w:r>
      <w:r w:rsidR="0040277E" w:rsidRPr="001249DA">
        <w:rPr>
          <w:rFonts w:ascii="Times New Roman" w:eastAsia="Times New Roman" w:hAnsi="Times New Roman" w:cs="Times New Roman"/>
          <w:sz w:val="26"/>
          <w:szCs w:val="26"/>
          <w:lang w:eastAsia="ru-RU"/>
        </w:rPr>
        <w:t>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роведению </w:t>
      </w:r>
      <w:r w:rsidR="00B36F0B">
        <w:rPr>
          <w:rFonts w:ascii="Times New Roman" w:eastAsia="Times New Roman" w:hAnsi="Times New Roman" w:cs="Times New Roman"/>
          <w:sz w:val="26"/>
          <w:szCs w:val="26"/>
          <w:lang w:eastAsia="ru-RU"/>
        </w:rPr>
        <w:t>экзамена</w:t>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случае распределения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B36F0B">
        <w:rPr>
          <w:rFonts w:ascii="Times New Roman" w:eastAsia="Times New Roman" w:hAnsi="Times New Roman" w:cs="Times New Roman"/>
          <w:sz w:val="26"/>
          <w:szCs w:val="26"/>
          <w:lang w:eastAsia="ru-RU"/>
        </w:rPr>
        <w:t>ПЭ участников 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нвалидов готовятся аудитории, учитывающие состояние</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доровья, особенности психофизического развития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 xml:space="preserve">ндивидуальных возможностей. При этом ОИВ </w:t>
      </w:r>
      <w:r w:rsidR="00E45FC1">
        <w:rPr>
          <w:rFonts w:ascii="Times New Roman" w:eastAsia="Times New Roman" w:hAnsi="Times New Roman" w:cs="Times New Roman"/>
          <w:sz w:val="26"/>
          <w:szCs w:val="26"/>
          <w:lang w:eastAsia="ru-RU"/>
        </w:rPr>
        <w:br/>
      </w:r>
      <w:r w:rsidRPr="001249DA">
        <w:rPr>
          <w:rFonts w:ascii="Times New Roman" w:eastAsia="Times New Roman" w:hAnsi="Times New Roman" w:cs="Times New Roman"/>
          <w:sz w:val="26"/>
          <w:szCs w:val="26"/>
          <w:lang w:eastAsia="ru-RU"/>
        </w:rPr>
        <w:t>(по согласованию</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Г</w:t>
      </w:r>
      <w:r w:rsidRPr="001249DA">
        <w:rPr>
          <w:rFonts w:ascii="Times New Roman" w:eastAsia="Times New Roman" w:hAnsi="Times New Roman" w:cs="Times New Roman"/>
          <w:sz w:val="26"/>
          <w:szCs w:val="26"/>
          <w:lang w:eastAsia="ru-RU"/>
        </w:rPr>
        <w:t>ЭК) направляет</w:t>
      </w:r>
      <w:r w:rsidR="0040277E" w:rsidRPr="001249DA">
        <w:rPr>
          <w:rFonts w:ascii="Times New Roman" w:eastAsia="Times New Roman" w:hAnsi="Times New Roman" w:cs="Times New Roman"/>
          <w:b/>
          <w:sz w:val="26"/>
          <w:szCs w:val="26"/>
          <w:lang w:eastAsia="ru-RU"/>
        </w:rPr>
        <w:t>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озднее двух рабочих дней</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роведения экзамена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оответствующему учебному предмету информацию</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оличестве таких участников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 xml:space="preserve"> необходимости организации проведения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аудиториях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словиях, учитывающих состояние</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 xml:space="preserve">доровья, особенности психофизического развития.  </w:t>
      </w:r>
    </w:p>
    <w:p w:rsidR="00BC627F" w:rsidRPr="001249DA" w:rsidRDefault="00BC627F"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распределения в ППЭ участников с ОВЗ</w:t>
      </w:r>
      <w:r w:rsidRPr="0015568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детей-инвалидов и инвалидов</w:t>
      </w:r>
      <w:r w:rsidRPr="0015568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особенности подготовки ППЭ к проведению ГВЭ аналогичны особенностям подготовки ППЭ к проведения ЕГЭ и ОГЭ (см</w:t>
      </w:r>
      <w:r w:rsidRPr="00F033C4">
        <w:rPr>
          <w:rFonts w:ascii="Times New Roman" w:eastAsia="Times New Roman" w:hAnsi="Times New Roman" w:cs="Times New Roman"/>
          <w:sz w:val="26"/>
          <w:szCs w:val="26"/>
          <w:lang w:eastAsia="ru-RU"/>
        </w:rPr>
        <w:t>. Методические рекомендации</w:t>
      </w:r>
      <w:r>
        <w:rPr>
          <w:rFonts w:ascii="Times New Roman" w:eastAsia="Times New Roman" w:hAnsi="Times New Roman" w:cs="Times New Roman"/>
          <w:sz w:val="26"/>
          <w:szCs w:val="26"/>
          <w:lang w:eastAsia="ru-RU"/>
        </w:rPr>
        <w:t xml:space="preserve"> п</w:t>
      </w:r>
      <w:r w:rsidRPr="00F033C4">
        <w:rPr>
          <w:rFonts w:ascii="Times New Roman" w:eastAsia="Times New Roman" w:hAnsi="Times New Roman" w:cs="Times New Roman"/>
          <w:sz w:val="26"/>
          <w:szCs w:val="26"/>
          <w:lang w:eastAsia="ru-RU"/>
        </w:rPr>
        <w:t xml:space="preserve">о организации и проведению государственной итоговой аттестации  по образовательным программам </w:t>
      </w:r>
      <w:r w:rsidRPr="00F033C4">
        <w:rPr>
          <w:rFonts w:ascii="Times New Roman" w:eastAsia="Times New Roman" w:hAnsi="Times New Roman" w:cs="Times New Roman"/>
          <w:sz w:val="26"/>
          <w:szCs w:val="26"/>
          <w:lang w:eastAsia="ru-RU"/>
        </w:rPr>
        <w:lastRenderedPageBreak/>
        <w:t>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w:t>
      </w:r>
      <w:r>
        <w:rPr>
          <w:rFonts w:ascii="Times New Roman" w:eastAsia="Times New Roman" w:hAnsi="Times New Roman" w:cs="Times New Roman"/>
          <w:sz w:val="26"/>
          <w:szCs w:val="26"/>
          <w:lang w:eastAsia="ru-RU"/>
        </w:rPr>
        <w:t>)</w:t>
      </w:r>
      <w:r w:rsidRPr="00F033C4">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Не позднее чем</w:t>
      </w:r>
      <w:r w:rsidR="0040277E" w:rsidRPr="001249DA">
        <w:rPr>
          <w:rFonts w:ascii="Times New Roman" w:eastAsia="Times New Roman" w:hAnsi="Times New Roman" w:cs="Times New Roman"/>
          <w:b/>
          <w:sz w:val="26"/>
          <w:szCs w:val="26"/>
          <w:lang w:eastAsia="ru-RU"/>
        </w:rPr>
        <w:t xml:space="preserve"> за</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о</w:t>
      </w:r>
      <w:r w:rsidRPr="001249DA">
        <w:rPr>
          <w:rFonts w:ascii="Times New Roman" w:eastAsia="Times New Roman" w:hAnsi="Times New Roman" w:cs="Times New Roman"/>
          <w:b/>
          <w:sz w:val="26"/>
          <w:szCs w:val="26"/>
          <w:lang w:eastAsia="ru-RU"/>
        </w:rPr>
        <w:t>дин день</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 xml:space="preserve">роведения экзамена </w:t>
      </w:r>
      <w:r w:rsidRPr="001249DA">
        <w:rPr>
          <w:rFonts w:ascii="Times New Roman" w:eastAsia="Times New Roman" w:hAnsi="Times New Roman" w:cs="Times New Roman"/>
          <w:sz w:val="26"/>
          <w:szCs w:val="26"/>
          <w:lang w:eastAsia="ru-RU"/>
        </w:rPr>
        <w:t>руководитель ППЭ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уководитель образовательной организации</w:t>
      </w:r>
      <w:r w:rsidR="003D306F">
        <w:rPr>
          <w:rFonts w:ascii="Times New Roman" w:eastAsia="Times New Roman" w:hAnsi="Times New Roman" w:cs="Times New Roman"/>
          <w:sz w:val="26"/>
          <w:szCs w:val="26"/>
          <w:lang w:eastAsia="ru-RU"/>
        </w:rPr>
        <w:t>, на базе которой организован ППЭ,</w:t>
      </w:r>
      <w:r w:rsidRPr="001249DA">
        <w:rPr>
          <w:rFonts w:ascii="Times New Roman" w:eastAsia="Times New Roman" w:hAnsi="Times New Roman" w:cs="Times New Roman"/>
          <w:sz w:val="26"/>
          <w:szCs w:val="26"/>
          <w:lang w:eastAsia="ru-RU"/>
        </w:rPr>
        <w:t xml:space="preserve"> обязаны обеспечить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роверить наличие: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аудиторий, необходимых для проведения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аудиторий</w:t>
      </w:r>
      <w:r w:rsidR="00B36F0B">
        <w:rPr>
          <w:rFonts w:ascii="Times New Roman" w:eastAsia="Times New Roman" w:hAnsi="Times New Roman" w:cs="Times New Roman"/>
          <w:sz w:val="26"/>
          <w:szCs w:val="26"/>
          <w:lang w:eastAsia="ru-RU"/>
        </w:rPr>
        <w:t>, необходимых для проведения ГВЭ</w:t>
      </w:r>
      <w:r w:rsidRPr="001249DA">
        <w:rPr>
          <w:rFonts w:ascii="Times New Roman" w:eastAsia="Times New Roman" w:hAnsi="Times New Roman" w:cs="Times New Roman"/>
          <w:sz w:val="26"/>
          <w:szCs w:val="26"/>
          <w:lang w:eastAsia="ru-RU"/>
        </w:rPr>
        <w:t xml:space="preserve"> для участников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нвалидов;</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Pr="001249DA">
        <w:rPr>
          <w:rFonts w:ascii="Times New Roman" w:eastAsia="Times New Roman" w:hAnsi="Times New Roman" w:cs="Times New Roman"/>
          <w:sz w:val="26"/>
          <w:szCs w:val="26"/>
          <w:vertAlign w:val="superscript"/>
          <w:lang w:eastAsia="ru-RU"/>
        </w:rPr>
        <w:footnoteReference w:id="5"/>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отдельного места для хранения личных вещей организаторов ППЭ, медицинского работника, технических специалистов, ассистентов для участ</w:t>
      </w:r>
      <w:r w:rsidR="00B36F0B">
        <w:rPr>
          <w:rFonts w:ascii="Times New Roman" w:eastAsia="Times New Roman" w:hAnsi="Times New Roman" w:cs="Times New Roman"/>
          <w:sz w:val="26"/>
          <w:szCs w:val="26"/>
          <w:lang w:eastAsia="ru-RU"/>
        </w:rPr>
        <w:t>ников 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нвалидов, которое расположено</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ПЭ;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специально выделенного места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аждой аудитории ППЭ (стола), находящегося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оне видимости камер видеонаблюдения, для оформления соответствующих форм ППЭ, осуществления раскладки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оследующей упаковки организаторами ЭМ, собранных</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 xml:space="preserve">частников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помещения </w:t>
      </w:r>
      <w:r w:rsidR="00B36F0B">
        <w:rPr>
          <w:rFonts w:ascii="Times New Roman" w:eastAsia="Times New Roman" w:hAnsi="Times New Roman" w:cs="Times New Roman"/>
          <w:sz w:val="26"/>
          <w:szCs w:val="26"/>
          <w:lang w:eastAsia="ru-RU"/>
        </w:rPr>
        <w:t>для руководителя ППЭ (Штаб ППЭ)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помещения для медицинского работника;</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журнала учета участников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обратившихся</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 xml:space="preserve">едицинскому работнику </w:t>
      </w:r>
      <w:r w:rsidR="00E45FC1">
        <w:rPr>
          <w:rFonts w:ascii="Times New Roman" w:eastAsia="Times New Roman" w:hAnsi="Times New Roman" w:cs="Times New Roman"/>
          <w:sz w:val="26"/>
          <w:szCs w:val="26"/>
          <w:lang w:eastAsia="ru-RU"/>
        </w:rPr>
        <w:br/>
      </w:r>
      <w:r w:rsidRPr="00B92EC0">
        <w:rPr>
          <w:rFonts w:ascii="Times New Roman" w:eastAsia="Times New Roman" w:hAnsi="Times New Roman" w:cs="Times New Roman"/>
          <w:sz w:val="26"/>
          <w:szCs w:val="26"/>
          <w:lang w:eastAsia="ru-RU"/>
        </w:rPr>
        <w:t xml:space="preserve">(см. приложение </w:t>
      </w:r>
      <w:r w:rsidR="00B92EC0" w:rsidRPr="00B92EC0">
        <w:rPr>
          <w:rFonts w:ascii="Times New Roman" w:eastAsia="Times New Roman" w:hAnsi="Times New Roman" w:cs="Times New Roman"/>
          <w:sz w:val="26"/>
          <w:szCs w:val="26"/>
          <w:lang w:eastAsia="ru-RU"/>
        </w:rPr>
        <w:t>9</w:t>
      </w:r>
      <w:r w:rsidRPr="00B92EC0">
        <w:rPr>
          <w:rFonts w:ascii="Times New Roman" w:eastAsia="Times New Roman" w:hAnsi="Times New Roman" w:cs="Times New Roman"/>
          <w:sz w:val="26"/>
          <w:szCs w:val="26"/>
          <w:lang w:eastAsia="ru-RU"/>
        </w:rPr>
        <w:t>);</w:t>
      </w:r>
    </w:p>
    <w:p w:rsidR="00DB6CE6" w:rsidRPr="001249DA" w:rsidRDefault="00925FF9"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помещени</w:t>
      </w:r>
      <w:r>
        <w:rPr>
          <w:rFonts w:ascii="Times New Roman" w:eastAsia="Times New Roman" w:hAnsi="Times New Roman" w:cs="Times New Roman"/>
          <w:sz w:val="26"/>
          <w:szCs w:val="26"/>
          <w:lang w:eastAsia="ru-RU"/>
        </w:rPr>
        <w:t>я</w:t>
      </w:r>
      <w:r w:rsidR="00DB6CE6" w:rsidRPr="001249DA">
        <w:rPr>
          <w:rFonts w:ascii="Times New Roman" w:eastAsia="Times New Roman" w:hAnsi="Times New Roman" w:cs="Times New Roman"/>
          <w:sz w:val="26"/>
          <w:szCs w:val="26"/>
          <w:lang w:eastAsia="ru-RU"/>
        </w:rPr>
        <w:t xml:space="preserve">для лиц, сопровождающих участников </w:t>
      </w:r>
      <w:r w:rsidR="00B36F0B">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которое организуется</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помещений, изолируемых</w:t>
      </w:r>
      <w:r w:rsidR="0040277E" w:rsidRPr="001249DA">
        <w:rPr>
          <w:rFonts w:ascii="Times New Roman" w:eastAsia="Times New Roman" w:hAnsi="Times New Roman" w:cs="Times New Roman"/>
          <w:sz w:val="26"/>
          <w:szCs w:val="26"/>
          <w:lang w:eastAsia="ru-RU"/>
        </w:rPr>
        <w:t xml:space="preserve"> от</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удиторий для проведения экзамена, для общественных наблюдателей</w:t>
      </w:r>
      <w:r w:rsidR="00925FF9">
        <w:rPr>
          <w:rFonts w:ascii="Times New Roman" w:eastAsia="Times New Roman" w:hAnsi="Times New Roman" w:cs="Times New Roman"/>
          <w:sz w:val="26"/>
          <w:szCs w:val="26"/>
          <w:lang w:eastAsia="ru-RU"/>
        </w:rPr>
        <w:t>,представителей СМИ</w:t>
      </w:r>
      <w:r w:rsidR="0040277E" w:rsidRPr="001249DA">
        <w:rPr>
          <w:rFonts w:ascii="Times New Roman" w:eastAsia="Times New Roman" w:hAnsi="Times New Roman" w:cs="Times New Roman"/>
          <w:sz w:val="26"/>
          <w:szCs w:val="26"/>
          <w:lang w:eastAsia="ru-RU"/>
        </w:rPr>
        <w:t>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ругих лиц, имеющих право присутствовать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 xml:space="preserve">ень проведения </w:t>
      </w:r>
      <w:r w:rsidR="00B36F0B">
        <w:rPr>
          <w:rFonts w:ascii="Times New Roman" w:eastAsia="Times New Roman" w:hAnsi="Times New Roman" w:cs="Times New Roman"/>
          <w:sz w:val="26"/>
          <w:szCs w:val="26"/>
          <w:lang w:eastAsia="ru-RU"/>
        </w:rPr>
        <w:t>ГИА</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заметных обозначений номеров аудитории для проведения </w:t>
      </w:r>
      <w:r w:rsidR="00B36F0B">
        <w:rPr>
          <w:rFonts w:ascii="Times New Roman" w:eastAsia="Times New Roman" w:hAnsi="Times New Roman" w:cs="Times New Roman"/>
          <w:sz w:val="26"/>
          <w:szCs w:val="26"/>
          <w:lang w:eastAsia="ru-RU"/>
        </w:rPr>
        <w:t>ГИА</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аименований помещений, используемых для проведения экзамена;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заметных информационных плакатов</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едении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удиториях</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оридорах ППЭ</w:t>
      </w:r>
      <w:r w:rsidR="003D306F">
        <w:rPr>
          <w:rFonts w:ascii="Times New Roman" w:eastAsia="Times New Roman" w:hAnsi="Times New Roman" w:cs="Times New Roman"/>
          <w:sz w:val="26"/>
          <w:szCs w:val="26"/>
          <w:lang w:eastAsia="ru-RU"/>
        </w:rPr>
        <w:t>, о запрете использования средств связи, электронно-вычислительной техники, фото, аудио и видеоаппаратуры</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не более 25</w:t>
      </w:r>
      <w:r w:rsidR="00B36F0B">
        <w:rPr>
          <w:rFonts w:ascii="Times New Roman" w:eastAsia="Times New Roman" w:hAnsi="Times New Roman" w:cs="Times New Roman"/>
          <w:sz w:val="26"/>
          <w:szCs w:val="26"/>
          <w:lang w:eastAsia="ru-RU"/>
        </w:rPr>
        <w:t xml:space="preserve"> рабочих мест для участников 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удиториях;</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обозначения каждого рабочего места участника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заметным номером;</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часов, находящихся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оле зрения участников,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аждой аудитории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роведением проверки</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аботоспособности.</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Не позднее чем</w:t>
      </w:r>
      <w:r w:rsidR="0040277E" w:rsidRPr="001249DA">
        <w:rPr>
          <w:rFonts w:ascii="Times New Roman" w:eastAsia="Times New Roman" w:hAnsi="Times New Roman" w:cs="Times New Roman"/>
          <w:b/>
          <w:sz w:val="26"/>
          <w:szCs w:val="26"/>
          <w:lang w:eastAsia="ru-RU"/>
        </w:rPr>
        <w:t xml:space="preserve"> за</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о</w:t>
      </w:r>
      <w:r w:rsidRPr="001249DA">
        <w:rPr>
          <w:rFonts w:ascii="Times New Roman" w:eastAsia="Times New Roman" w:hAnsi="Times New Roman" w:cs="Times New Roman"/>
          <w:b/>
          <w:sz w:val="26"/>
          <w:szCs w:val="26"/>
          <w:lang w:eastAsia="ru-RU"/>
        </w:rPr>
        <w:t>дин день</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н</w:t>
      </w:r>
      <w:r w:rsidRPr="001249DA">
        <w:rPr>
          <w:rFonts w:ascii="Times New Roman" w:eastAsia="Times New Roman" w:hAnsi="Times New Roman" w:cs="Times New Roman"/>
          <w:b/>
          <w:sz w:val="26"/>
          <w:szCs w:val="26"/>
          <w:lang w:eastAsia="ru-RU"/>
        </w:rPr>
        <w:t>ачала проведения экзамена</w:t>
      </w:r>
      <w:r w:rsidRPr="001249DA">
        <w:rPr>
          <w:rFonts w:ascii="Times New Roman" w:eastAsia="Times New Roman" w:hAnsi="Times New Roman" w:cs="Times New Roman"/>
          <w:sz w:val="26"/>
          <w:szCs w:val="26"/>
          <w:lang w:eastAsia="ru-RU"/>
        </w:rPr>
        <w:t xml:space="preserve"> также необходимо: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убрать (закрыть)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удиториях стенды, плакаты</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материалы</w:t>
      </w:r>
      <w:r w:rsidR="0040277E" w:rsidRPr="001249DA">
        <w:rPr>
          <w:rFonts w:ascii="Times New Roman" w:eastAsia="Times New Roman" w:hAnsi="Times New Roman" w:cs="Times New Roman"/>
          <w:sz w:val="26"/>
          <w:szCs w:val="26"/>
          <w:lang w:eastAsia="ru-RU"/>
        </w:rPr>
        <w:t xml:space="preserve"> 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правочно-познавательной информацией</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 xml:space="preserve">оответствующим учебным </w:t>
      </w:r>
      <w:r w:rsidR="00B36F0B">
        <w:rPr>
          <w:rFonts w:ascii="Times New Roman" w:eastAsia="Times New Roman" w:hAnsi="Times New Roman" w:cs="Times New Roman"/>
          <w:sz w:val="26"/>
          <w:szCs w:val="26"/>
          <w:lang w:eastAsia="ru-RU"/>
        </w:rPr>
        <w:t>предметам;</w:t>
      </w:r>
    </w:p>
    <w:p w:rsidR="00DB6CE6"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подготовить  черновики</w:t>
      </w:r>
      <w:r w:rsidR="0040277E" w:rsidRPr="001249DA">
        <w:rPr>
          <w:rFonts w:ascii="Times New Roman" w:eastAsia="Times New Roman" w:hAnsi="Times New Roman" w:cs="Times New Roman"/>
          <w:sz w:val="26"/>
          <w:szCs w:val="26"/>
          <w:lang w:eastAsia="ru-RU"/>
        </w:rPr>
        <w:t xml:space="preserve"> 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азе которой расположен ППЭ,</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аждого участника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(минимальное количество - два </w:t>
      </w:r>
      <w:r w:rsidRPr="001249DA">
        <w:rPr>
          <w:rFonts w:ascii="Times New Roman" w:eastAsia="Times New Roman" w:hAnsi="Times New Roman" w:cs="Times New Roman"/>
          <w:sz w:val="26"/>
          <w:szCs w:val="26"/>
          <w:lang w:eastAsia="ru-RU"/>
        </w:rPr>
        <w:lastRenderedPageBreak/>
        <w:t>листа),</w:t>
      </w:r>
      <w:r w:rsidR="0040277E" w:rsidRPr="001249DA">
        <w:rPr>
          <w:rFonts w:ascii="Times New Roman" w:eastAsia="Times New Roman" w:hAnsi="Times New Roman" w:cs="Times New Roman"/>
          <w:sz w:val="26"/>
          <w:szCs w:val="26"/>
          <w:lang w:eastAsia="ru-RU"/>
        </w:rPr>
        <w:t>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акже дополнительные черновики</w:t>
      </w:r>
      <w:r w:rsidR="0040277E" w:rsidRPr="001249DA">
        <w:rPr>
          <w:rFonts w:ascii="Times New Roman" w:eastAsia="Times New Roman" w:hAnsi="Times New Roman" w:cs="Times New Roman"/>
          <w:sz w:val="26"/>
          <w:szCs w:val="26"/>
          <w:lang w:eastAsia="ru-RU"/>
        </w:rPr>
        <w:t xml:space="preserve"> 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00B36F0B">
        <w:rPr>
          <w:rFonts w:ascii="Times New Roman" w:eastAsia="Times New Roman" w:hAnsi="Times New Roman" w:cs="Times New Roman"/>
          <w:sz w:val="26"/>
          <w:szCs w:val="26"/>
          <w:lang w:eastAsia="ru-RU"/>
        </w:rPr>
        <w:t>азе которой расположен ППЭ</w:t>
      </w:r>
      <w:r w:rsidRPr="001249DA">
        <w:rPr>
          <w:rFonts w:ascii="Times New Roman" w:eastAsia="Times New Roman" w:hAnsi="Times New Roman" w:cs="Times New Roman"/>
          <w:sz w:val="26"/>
          <w:szCs w:val="26"/>
          <w:lang w:eastAsia="ru-RU"/>
        </w:rPr>
        <w:t>;</w:t>
      </w:r>
    </w:p>
    <w:p w:rsidR="00557695" w:rsidRPr="00A228AB" w:rsidRDefault="00557695"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подготовить технические средства для осуществления </w:t>
      </w:r>
      <w:r w:rsidRPr="00557695">
        <w:rPr>
          <w:rFonts w:ascii="Times New Roman" w:eastAsia="Times New Roman" w:hAnsi="Times New Roman" w:cs="Times New Roman"/>
          <w:sz w:val="26"/>
          <w:szCs w:val="26"/>
          <w:lang w:eastAsia="ru-RU"/>
        </w:rPr>
        <w:t xml:space="preserve">цифровой аудиозаписи  </w:t>
      </w:r>
      <w:r>
        <w:rPr>
          <w:rFonts w:ascii="Times New Roman" w:eastAsia="Times New Roman" w:hAnsi="Times New Roman" w:cs="Times New Roman"/>
          <w:sz w:val="26"/>
          <w:szCs w:val="26"/>
          <w:lang w:eastAsia="ru-RU"/>
        </w:rPr>
        <w:t>ответов участников экзамена при проведения ГВЭ в устной форме</w:t>
      </w:r>
      <w:r w:rsidR="002E3B83">
        <w:rPr>
          <w:rFonts w:ascii="Times New Roman" w:eastAsia="Times New Roman" w:hAnsi="Times New Roman" w:cs="Times New Roman"/>
          <w:sz w:val="26"/>
          <w:szCs w:val="26"/>
          <w:lang w:eastAsia="ru-RU"/>
        </w:rPr>
        <w:t>(в случае проведения ГВЭ в ППЭ в указанной форме)</w:t>
      </w:r>
      <w:r>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A228AB">
        <w:rPr>
          <w:rFonts w:ascii="Times New Roman" w:eastAsia="Times New Roman" w:hAnsi="Times New Roman" w:cs="Times New Roman"/>
          <w:sz w:val="26"/>
          <w:szCs w:val="26"/>
          <w:lang w:eastAsia="ru-RU"/>
        </w:rPr>
        <w:t>подготовить конверты для</w:t>
      </w:r>
      <w:r w:rsidRPr="001249DA">
        <w:rPr>
          <w:rFonts w:ascii="Times New Roman" w:eastAsia="Times New Roman" w:hAnsi="Times New Roman" w:cs="Times New Roman"/>
          <w:sz w:val="26"/>
          <w:szCs w:val="26"/>
          <w:lang w:eastAsia="ru-RU"/>
        </w:rPr>
        <w:t xml:space="preserve"> упаковки использованных черновиков </w:t>
      </w:r>
      <w:r w:rsidR="00557695">
        <w:rPr>
          <w:rFonts w:ascii="Times New Roman" w:eastAsia="Times New Roman" w:hAnsi="Times New Roman" w:cs="Times New Roman"/>
          <w:sz w:val="26"/>
          <w:szCs w:val="26"/>
          <w:lang w:eastAsia="ru-RU"/>
        </w:rPr>
        <w:t xml:space="preserve">и КИМ </w:t>
      </w:r>
      <w:r w:rsidRPr="001249DA">
        <w:rPr>
          <w:rFonts w:ascii="Times New Roman" w:eastAsia="Times New Roman" w:hAnsi="Times New Roman" w:cs="Times New Roman"/>
          <w:sz w:val="26"/>
          <w:szCs w:val="26"/>
          <w:lang w:eastAsia="ru-RU"/>
        </w:rPr>
        <w:t>(по одному конверту</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удиторию</w:t>
      </w:r>
      <w:r w:rsidR="00557695">
        <w:rPr>
          <w:rFonts w:ascii="Times New Roman" w:eastAsia="Times New Roman" w:hAnsi="Times New Roman" w:cs="Times New Roman"/>
          <w:sz w:val="26"/>
          <w:szCs w:val="26"/>
          <w:lang w:eastAsia="ru-RU"/>
        </w:rPr>
        <w:t xml:space="preserve"> на каждый вид ЭМ</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подготовить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еобходимом количестве инструкции для участников </w:t>
      </w:r>
      <w:r w:rsidR="00557695">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зачитываемые организаторами</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перед началом экзамена (одна инструкция</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дну аудиторию);</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проверить пожарные выходы, средства первичного пожаротушения;</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запереть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печатать помещения,</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спользующиеся для проведения экзамена;</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провести проверку работоспособности средств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совместно</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ехническим специалистом;</w:t>
      </w:r>
    </w:p>
    <w:p w:rsidR="00DD0F29"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заполнить форму </w:t>
      </w:r>
      <w:r w:rsidRPr="0054203D">
        <w:rPr>
          <w:rFonts w:ascii="Times New Roman" w:eastAsia="Times New Roman" w:hAnsi="Times New Roman" w:cs="Times New Roman"/>
          <w:sz w:val="26"/>
          <w:szCs w:val="26"/>
          <w:lang w:eastAsia="ru-RU"/>
        </w:rPr>
        <w:t>ППЭ-01</w:t>
      </w:r>
      <w:r w:rsidR="006815A4" w:rsidRPr="0054203D">
        <w:rPr>
          <w:rFonts w:ascii="Times New Roman" w:eastAsia="Times New Roman" w:hAnsi="Times New Roman" w:cs="Times New Roman"/>
          <w:sz w:val="26"/>
          <w:szCs w:val="26"/>
          <w:lang w:eastAsia="ru-RU"/>
        </w:rPr>
        <w:t>-ГВЭ</w:t>
      </w:r>
      <w:r w:rsidRPr="0054203D">
        <w:rPr>
          <w:rFonts w:ascii="Times New Roman" w:eastAsia="Times New Roman" w:hAnsi="Times New Roman" w:cs="Times New Roman"/>
          <w:sz w:val="26"/>
          <w:szCs w:val="26"/>
          <w:lang w:eastAsia="ru-RU"/>
        </w:rPr>
        <w:t xml:space="preserve"> «Акт готовности ППЭ</w:t>
      </w:r>
      <w:r w:rsidR="006815A4" w:rsidRPr="0054203D">
        <w:rPr>
          <w:rFonts w:ascii="Times New Roman" w:eastAsia="Times New Roman" w:hAnsi="Times New Roman" w:cs="Times New Roman"/>
          <w:sz w:val="26"/>
          <w:szCs w:val="26"/>
          <w:lang w:eastAsia="ru-RU"/>
        </w:rPr>
        <w:t xml:space="preserve"> к ГВЭ</w:t>
      </w:r>
      <w:r w:rsidRPr="0054203D">
        <w:rPr>
          <w:rFonts w:ascii="Times New Roman" w:eastAsia="Times New Roman" w:hAnsi="Times New Roman" w:cs="Times New Roman"/>
          <w:sz w:val="26"/>
          <w:szCs w:val="26"/>
          <w:lang w:eastAsia="ru-RU"/>
        </w:rPr>
        <w:t>» совместно</w:t>
      </w:r>
      <w:r w:rsidR="0040277E" w:rsidRPr="00066F52">
        <w:rPr>
          <w:rFonts w:ascii="Times New Roman" w:eastAsia="Times New Roman" w:hAnsi="Times New Roman" w:cs="Times New Roman"/>
          <w:sz w:val="26"/>
          <w:szCs w:val="26"/>
          <w:lang w:eastAsia="ru-RU"/>
        </w:rPr>
        <w:t xml:space="preserve"> с р</w:t>
      </w:r>
      <w:r w:rsidRPr="00066F52">
        <w:rPr>
          <w:rFonts w:ascii="Times New Roman" w:eastAsia="Times New Roman" w:hAnsi="Times New Roman" w:cs="Times New Roman"/>
          <w:sz w:val="26"/>
          <w:szCs w:val="26"/>
          <w:lang w:eastAsia="ru-RU"/>
        </w:rPr>
        <w:t>уководителем организации,</w:t>
      </w:r>
      <w:r w:rsidR="0040277E" w:rsidRPr="00066F52">
        <w:rPr>
          <w:rFonts w:ascii="Times New Roman" w:eastAsia="Times New Roman" w:hAnsi="Times New Roman" w:cs="Times New Roman"/>
          <w:sz w:val="26"/>
          <w:szCs w:val="26"/>
          <w:lang w:eastAsia="ru-RU"/>
        </w:rPr>
        <w:t xml:space="preserve"> на б</w:t>
      </w:r>
      <w:r w:rsidRPr="00066F52">
        <w:rPr>
          <w:rFonts w:ascii="Times New Roman" w:eastAsia="Times New Roman" w:hAnsi="Times New Roman" w:cs="Times New Roman"/>
          <w:sz w:val="26"/>
          <w:szCs w:val="26"/>
          <w:lang w:eastAsia="ru-RU"/>
        </w:rPr>
        <w:t>азе которой организован ППЭ.</w:t>
      </w:r>
    </w:p>
    <w:p w:rsidR="0054203D" w:rsidRPr="0054203D" w:rsidRDefault="0054203D"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p>
    <w:p w:rsidR="00DB6CE6" w:rsidRDefault="00DB6CE6" w:rsidP="00C43F30">
      <w:pPr>
        <w:spacing w:after="0" w:line="240" w:lineRule="auto"/>
        <w:ind w:firstLine="709"/>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Проведение </w:t>
      </w:r>
      <w:r w:rsidR="00557695">
        <w:rPr>
          <w:rFonts w:ascii="Times New Roman" w:eastAsia="Times New Roman" w:hAnsi="Times New Roman" w:cs="Times New Roman"/>
          <w:b/>
          <w:sz w:val="26"/>
          <w:szCs w:val="26"/>
          <w:lang w:eastAsia="ru-RU"/>
        </w:rPr>
        <w:t>ГВЭ</w:t>
      </w:r>
      <w:r w:rsidR="0040277E" w:rsidRPr="001249DA">
        <w:rPr>
          <w:rFonts w:ascii="Times New Roman" w:eastAsia="Times New Roman" w:hAnsi="Times New Roman" w:cs="Times New Roman"/>
          <w:b/>
          <w:sz w:val="26"/>
          <w:szCs w:val="26"/>
          <w:lang w:eastAsia="ru-RU"/>
        </w:rPr>
        <w:t xml:space="preserve"> в</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ПЭ</w:t>
      </w:r>
    </w:p>
    <w:p w:rsidR="009E3429" w:rsidRDefault="009E3429" w:rsidP="00C43F30">
      <w:pPr>
        <w:spacing w:after="0" w:line="240" w:lineRule="auto"/>
        <w:ind w:firstLine="709"/>
        <w:rPr>
          <w:rFonts w:ascii="Times New Roman" w:eastAsia="Times New Roman" w:hAnsi="Times New Roman" w:cs="Times New Roman"/>
          <w:b/>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9E3429" w:rsidRPr="001249DA" w:rsidTr="00A228AB">
        <w:trPr>
          <w:trHeight w:val="2755"/>
        </w:trPr>
        <w:tc>
          <w:tcPr>
            <w:tcW w:w="9781" w:type="dxa"/>
          </w:tcPr>
          <w:p w:rsidR="009E3429" w:rsidRPr="001249DA" w:rsidRDefault="009E3429"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Руководителю ППЭ</w:t>
            </w:r>
            <w:r w:rsidRPr="001249DA">
              <w:rPr>
                <w:rFonts w:ascii="Times New Roman" w:eastAsia="Times New Roman" w:hAnsi="Times New Roman" w:cs="Times New Roman"/>
                <w:sz w:val="26"/>
                <w:szCs w:val="26"/>
                <w:lang w:eastAsia="ru-RU"/>
              </w:rPr>
              <w:t xml:space="preserve"> необходимо помнить, что экзамен проводится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спокойной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доброжелательной обстановке.</w:t>
            </w:r>
          </w:p>
          <w:p w:rsidR="009E3429" w:rsidRPr="001249DA" w:rsidRDefault="009E3429"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sz w:val="26"/>
                <w:szCs w:val="26"/>
                <w:lang w:eastAsia="ru-RU"/>
              </w:rPr>
              <w:t>В день проведения экзамена (в период с</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момента входа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ППЭ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до окончания экзамена)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ППЭ </w:t>
            </w:r>
            <w:r>
              <w:rPr>
                <w:rFonts w:ascii="Times New Roman" w:eastAsia="Times New Roman" w:hAnsi="Times New Roman" w:cs="Times New Roman"/>
                <w:sz w:val="26"/>
                <w:szCs w:val="26"/>
                <w:lang w:eastAsia="ru-RU"/>
              </w:rPr>
              <w:t>руководителю ППЭ</w:t>
            </w:r>
            <w:r w:rsidRPr="001249DA">
              <w:rPr>
                <w:rFonts w:ascii="Times New Roman" w:eastAsia="Times New Roman" w:hAnsi="Times New Roman" w:cs="Times New Roman"/>
                <w:b/>
                <w:sz w:val="26"/>
                <w:szCs w:val="26"/>
                <w:lang w:eastAsia="ru-RU"/>
              </w:rPr>
              <w:t xml:space="preserve">запрещается: </w:t>
            </w:r>
          </w:p>
          <w:p w:rsidR="009E3429" w:rsidRPr="001249DA" w:rsidRDefault="009E3429"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а) </w:t>
            </w:r>
            <w:r>
              <w:rPr>
                <w:rFonts w:ascii="Times New Roman" w:eastAsia="Times New Roman" w:hAnsi="Times New Roman" w:cs="Times New Roman"/>
                <w:sz w:val="26"/>
                <w:szCs w:val="26"/>
                <w:lang w:eastAsia="ru-RU"/>
              </w:rPr>
              <w:t>пользоваться</w:t>
            </w:r>
            <w:r w:rsidRPr="001249DA">
              <w:rPr>
                <w:rFonts w:ascii="Times New Roman" w:eastAsia="Times New Roman" w:hAnsi="Times New Roman" w:cs="Times New Roman"/>
                <w:sz w:val="26"/>
                <w:szCs w:val="26"/>
                <w:lang w:eastAsia="ru-RU"/>
              </w:rPr>
              <w:t xml:space="preserve"> средства</w:t>
            </w:r>
            <w:r>
              <w:rPr>
                <w:rFonts w:ascii="Times New Roman" w:eastAsia="Times New Roman" w:hAnsi="Times New Roman" w:cs="Times New Roman"/>
                <w:sz w:val="26"/>
                <w:szCs w:val="26"/>
                <w:lang w:eastAsia="ru-RU"/>
              </w:rPr>
              <w:t>ми связи за пределами Штаба ППЭ</w:t>
            </w:r>
            <w:r w:rsidRPr="001249DA">
              <w:rPr>
                <w:rFonts w:ascii="Times New Roman" w:eastAsia="Times New Roman" w:hAnsi="Times New Roman" w:cs="Times New Roman"/>
                <w:sz w:val="26"/>
                <w:szCs w:val="26"/>
                <w:lang w:eastAsia="ru-RU"/>
              </w:rPr>
              <w:t xml:space="preserve">; </w:t>
            </w:r>
          </w:p>
          <w:p w:rsidR="009E3429" w:rsidRPr="00A228AB" w:rsidRDefault="009E3429"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 оказывать содействие участникам </w:t>
            </w:r>
            <w:r w:rsidR="00557695">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том числе передавать им</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средства связи, электронно-вычислительную технику, фото-, аудио-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видеоаппаратуру, справочные материалы, письменные заметки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иные средства хранения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п</w:t>
            </w:r>
            <w:r>
              <w:rPr>
                <w:rFonts w:ascii="Times New Roman" w:eastAsia="Times New Roman" w:hAnsi="Times New Roman" w:cs="Times New Roman"/>
                <w:sz w:val="26"/>
                <w:szCs w:val="26"/>
                <w:lang w:eastAsia="ru-RU"/>
              </w:rPr>
              <w:t>ередачи информации.</w:t>
            </w:r>
          </w:p>
        </w:tc>
      </w:tr>
    </w:tbl>
    <w:p w:rsidR="00043CF3" w:rsidRDefault="00043CF3" w:rsidP="00C43F30">
      <w:pPr>
        <w:spacing w:after="0" w:line="240" w:lineRule="auto"/>
        <w:rPr>
          <w:rFonts w:ascii="Times New Roman" w:eastAsia="Times New Roman" w:hAnsi="Times New Roman" w:cs="Times New Roman"/>
          <w:b/>
          <w:sz w:val="26"/>
          <w:szCs w:val="26"/>
          <w:lang w:eastAsia="ru-RU"/>
        </w:rPr>
      </w:pPr>
    </w:p>
    <w:p w:rsidR="00DB6CE6" w:rsidRPr="001249DA" w:rsidRDefault="00557695" w:rsidP="00C43F30">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день проведения ГВЭ</w:t>
      </w:r>
      <w:r w:rsidR="00DB6CE6" w:rsidRPr="001249DA">
        <w:rPr>
          <w:rFonts w:ascii="Times New Roman" w:eastAsia="Times New Roman" w:hAnsi="Times New Roman" w:cs="Times New Roman"/>
          <w:sz w:val="26"/>
          <w:szCs w:val="26"/>
          <w:lang w:eastAsia="ru-RU"/>
        </w:rPr>
        <w:t xml:space="preserve"> руководитель ППЭ должен явиться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b/>
          <w:sz w:val="26"/>
          <w:szCs w:val="26"/>
          <w:lang w:eastAsia="ru-RU"/>
        </w:rPr>
        <w:t>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b/>
          <w:sz w:val="26"/>
          <w:szCs w:val="26"/>
          <w:lang w:eastAsia="ru-RU"/>
        </w:rPr>
        <w:t>п</w:t>
      </w:r>
      <w:r w:rsidR="00DB6CE6" w:rsidRPr="001249DA">
        <w:rPr>
          <w:rFonts w:ascii="Times New Roman" w:eastAsia="Times New Roman" w:hAnsi="Times New Roman" w:cs="Times New Roman"/>
          <w:b/>
          <w:sz w:val="26"/>
          <w:szCs w:val="26"/>
          <w:lang w:eastAsia="ru-RU"/>
        </w:rPr>
        <w:t>озднее 07.30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sz w:val="26"/>
          <w:szCs w:val="26"/>
          <w:lang w:eastAsia="ru-RU"/>
        </w:rPr>
        <w:t>Руководитель ППЭ несет персональную ответственность</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облюдение мер информационной безопасности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3D306F">
        <w:rPr>
          <w:rFonts w:ascii="Times New Roman" w:eastAsia="Times New Roman" w:hAnsi="Times New Roman" w:cs="Times New Roman"/>
          <w:sz w:val="26"/>
          <w:szCs w:val="26"/>
          <w:lang w:eastAsia="ru-RU"/>
        </w:rPr>
        <w:t>обеспечение</w:t>
      </w:r>
      <w:r w:rsidRPr="001249DA">
        <w:rPr>
          <w:rFonts w:ascii="Times New Roman" w:eastAsia="Times New Roman" w:hAnsi="Times New Roman" w:cs="Times New Roman"/>
          <w:sz w:val="26"/>
          <w:szCs w:val="26"/>
          <w:lang w:eastAsia="ru-RU"/>
        </w:rPr>
        <w:t>порядка проведения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 xml:space="preserve">сех этапах проведения </w:t>
      </w:r>
      <w:r w:rsidR="00F44136">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До начала экзамена руководитель ППЭ должен:</w:t>
      </w:r>
    </w:p>
    <w:p w:rsidR="004D066E" w:rsidRDefault="00BB5C0E"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 xml:space="preserve">1) </w:t>
      </w:r>
      <w:r w:rsidR="003D306F">
        <w:rPr>
          <w:rFonts w:ascii="Times New Roman" w:eastAsia="Times New Roman" w:hAnsi="Times New Roman" w:cs="Times New Roman"/>
          <w:b/>
          <w:sz w:val="26"/>
          <w:szCs w:val="26"/>
          <w:lang w:eastAsia="ru-RU"/>
        </w:rPr>
        <w:t>н</w:t>
      </w:r>
      <w:r w:rsidR="003D306F" w:rsidRPr="001249DA">
        <w:rPr>
          <w:rFonts w:ascii="Times New Roman" w:eastAsia="Times New Roman" w:hAnsi="Times New Roman" w:cs="Times New Roman"/>
          <w:b/>
          <w:sz w:val="26"/>
          <w:szCs w:val="26"/>
          <w:lang w:eastAsia="ru-RU"/>
        </w:rPr>
        <w:t xml:space="preserve">е </w:t>
      </w:r>
      <w:r w:rsidR="00DB6CE6" w:rsidRPr="001249DA">
        <w:rPr>
          <w:rFonts w:ascii="Times New Roman" w:eastAsia="Times New Roman" w:hAnsi="Times New Roman" w:cs="Times New Roman"/>
          <w:b/>
          <w:sz w:val="26"/>
          <w:szCs w:val="26"/>
          <w:lang w:eastAsia="ru-RU"/>
        </w:rPr>
        <w:t>позднее 07.30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sidR="004D066E">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 </w:t>
      </w:r>
      <w:r w:rsidR="00DB6CE6" w:rsidRPr="001249DA">
        <w:rPr>
          <w:rFonts w:ascii="Times New Roman" w:eastAsia="Times New Roman" w:hAnsi="Times New Roman" w:cs="Times New Roman"/>
          <w:sz w:val="26"/>
          <w:szCs w:val="26"/>
          <w:lang w:eastAsia="ru-RU"/>
        </w:rPr>
        <w:t>получить</w:t>
      </w:r>
      <w:r w:rsidR="0040277E" w:rsidRPr="001249DA">
        <w:rPr>
          <w:rFonts w:ascii="Times New Roman" w:eastAsia="Times New Roman" w:hAnsi="Times New Roman" w:cs="Times New Roman"/>
          <w:sz w:val="26"/>
          <w:szCs w:val="26"/>
          <w:lang w:eastAsia="ru-RU"/>
        </w:rPr>
        <w:t xml:space="preserve"> от</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00DB6CE6" w:rsidRPr="001249DA">
        <w:rPr>
          <w:rFonts w:ascii="Times New Roman" w:eastAsia="Times New Roman" w:hAnsi="Times New Roman" w:cs="Times New Roman"/>
          <w:sz w:val="26"/>
          <w:szCs w:val="26"/>
          <w:lang w:eastAsia="ru-RU"/>
        </w:rPr>
        <w:t>ленов ГЭК</w:t>
      </w:r>
      <w:r w:rsidR="000F61F7">
        <w:rPr>
          <w:rFonts w:ascii="Times New Roman" w:eastAsia="Times New Roman" w:hAnsi="Times New Roman" w:cs="Times New Roman"/>
          <w:sz w:val="26"/>
          <w:szCs w:val="26"/>
          <w:lang w:eastAsia="ru-RU"/>
        </w:rPr>
        <w:t xml:space="preserve">(в случае если по решению ОИВ ЭМ доставляются членами ГЭК в ППЭ): </w:t>
      </w:r>
    </w:p>
    <w:p w:rsidR="00F44136" w:rsidRDefault="00F4413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акет руководителя ППЭ (акты, протоколы, формы апелляции, списки распределения участников ГИА</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аботников ППЭ, ведомости, отчеты</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р.),</w:t>
      </w:r>
    </w:p>
    <w:p w:rsidR="00F44136" w:rsidRPr="00F44136" w:rsidRDefault="000B4CA2"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F44136">
        <w:rPr>
          <w:rFonts w:ascii="Times New Roman" w:eastAsia="Times New Roman" w:hAnsi="Times New Roman" w:cs="Times New Roman"/>
          <w:sz w:val="26"/>
          <w:szCs w:val="26"/>
          <w:lang w:eastAsia="ru-RU"/>
        </w:rPr>
        <w:t>дополнительны</w:t>
      </w:r>
      <w:r w:rsidR="00F44136" w:rsidRPr="00F44136">
        <w:rPr>
          <w:rFonts w:ascii="Times New Roman" w:eastAsia="Times New Roman" w:hAnsi="Times New Roman" w:cs="Times New Roman"/>
          <w:sz w:val="26"/>
          <w:szCs w:val="26"/>
          <w:lang w:eastAsia="ru-RU"/>
        </w:rPr>
        <w:t>е</w:t>
      </w:r>
      <w:r w:rsidRPr="00F44136">
        <w:rPr>
          <w:rFonts w:ascii="Times New Roman" w:eastAsia="Times New Roman" w:hAnsi="Times New Roman" w:cs="Times New Roman"/>
          <w:sz w:val="26"/>
          <w:szCs w:val="26"/>
          <w:lang w:eastAsia="ru-RU"/>
        </w:rPr>
        <w:t xml:space="preserve"> бланк</w:t>
      </w:r>
      <w:r w:rsidR="00F44136" w:rsidRPr="00F44136">
        <w:rPr>
          <w:rFonts w:ascii="Times New Roman" w:eastAsia="Times New Roman" w:hAnsi="Times New Roman" w:cs="Times New Roman"/>
          <w:sz w:val="26"/>
          <w:szCs w:val="26"/>
          <w:lang w:eastAsia="ru-RU"/>
        </w:rPr>
        <w:t>и ответов ГВЭ</w:t>
      </w:r>
      <w:r w:rsidRPr="00F44136">
        <w:rPr>
          <w:rFonts w:ascii="Times New Roman" w:eastAsia="Times New Roman" w:hAnsi="Times New Roman" w:cs="Times New Roman"/>
          <w:sz w:val="26"/>
          <w:szCs w:val="26"/>
          <w:lang w:eastAsia="ru-RU"/>
        </w:rPr>
        <w:t>;</w:t>
      </w:r>
    </w:p>
    <w:p w:rsidR="00DB6CE6" w:rsidRDefault="00881080" w:rsidP="00C43F30">
      <w:pPr>
        <w:tabs>
          <w:tab w:val="left" w:pos="993"/>
        </w:tabs>
        <w:spacing w:after="0" w:line="240" w:lineRule="auto"/>
        <w:ind w:firstLine="709"/>
        <w:contextualSpacing/>
        <w:jc w:val="both"/>
        <w:rPr>
          <w:rFonts w:ascii="Times New Roman" w:hAnsi="Times New Roman" w:cs="Times New Roman"/>
          <w:sz w:val="26"/>
          <w:szCs w:val="26"/>
        </w:rPr>
      </w:pPr>
      <w:r w:rsidRPr="00F44136">
        <w:rPr>
          <w:rFonts w:ascii="Times New Roman" w:hAnsi="Times New Roman" w:cs="Times New Roman"/>
          <w:sz w:val="26"/>
          <w:szCs w:val="26"/>
        </w:rPr>
        <w:t>возвратны</w:t>
      </w:r>
      <w:r>
        <w:rPr>
          <w:rFonts w:ascii="Times New Roman" w:hAnsi="Times New Roman" w:cs="Times New Roman"/>
          <w:sz w:val="26"/>
          <w:szCs w:val="26"/>
        </w:rPr>
        <w:t>е</w:t>
      </w:r>
      <w:r w:rsidRPr="00F44136">
        <w:rPr>
          <w:rFonts w:ascii="Times New Roman" w:hAnsi="Times New Roman" w:cs="Times New Roman"/>
          <w:sz w:val="26"/>
          <w:szCs w:val="26"/>
        </w:rPr>
        <w:t xml:space="preserve"> доставочны</w:t>
      </w:r>
      <w:r>
        <w:rPr>
          <w:rFonts w:ascii="Times New Roman" w:hAnsi="Times New Roman" w:cs="Times New Roman"/>
          <w:sz w:val="26"/>
          <w:szCs w:val="26"/>
        </w:rPr>
        <w:t>е</w:t>
      </w:r>
      <w:r w:rsidRPr="00F44136">
        <w:rPr>
          <w:rFonts w:ascii="Times New Roman" w:hAnsi="Times New Roman" w:cs="Times New Roman"/>
          <w:sz w:val="26"/>
          <w:szCs w:val="26"/>
        </w:rPr>
        <w:t xml:space="preserve"> пакет</w:t>
      </w:r>
      <w:r>
        <w:rPr>
          <w:rFonts w:ascii="Times New Roman" w:hAnsi="Times New Roman" w:cs="Times New Roman"/>
          <w:sz w:val="26"/>
          <w:szCs w:val="26"/>
        </w:rPr>
        <w:t>ы</w:t>
      </w:r>
      <w:r w:rsidR="00DB6CE6" w:rsidRPr="00F44136">
        <w:rPr>
          <w:rFonts w:ascii="Times New Roman" w:hAnsi="Times New Roman" w:cs="Times New Roman"/>
          <w:sz w:val="26"/>
          <w:szCs w:val="26"/>
        </w:rPr>
        <w:t xml:space="preserve">для упаковки бланков </w:t>
      </w:r>
      <w:r w:rsidR="00F44136">
        <w:rPr>
          <w:rFonts w:ascii="Times New Roman" w:hAnsi="Times New Roman" w:cs="Times New Roman"/>
          <w:sz w:val="26"/>
          <w:szCs w:val="26"/>
        </w:rPr>
        <w:t>ГВЭ</w:t>
      </w:r>
      <w:r w:rsidR="00DB6CE6" w:rsidRPr="00F44136">
        <w:rPr>
          <w:rFonts w:ascii="Times New Roman" w:hAnsi="Times New Roman" w:cs="Times New Roman"/>
          <w:sz w:val="26"/>
          <w:szCs w:val="26"/>
        </w:rPr>
        <w:t xml:space="preserve"> после проведения экзамена</w:t>
      </w:r>
      <w:r w:rsidR="00F44136">
        <w:rPr>
          <w:rFonts w:ascii="Times New Roman" w:hAnsi="Times New Roman" w:cs="Times New Roman"/>
          <w:sz w:val="26"/>
          <w:szCs w:val="26"/>
        </w:rPr>
        <w:t>;</w:t>
      </w:r>
    </w:p>
    <w:p w:rsidR="00F44136" w:rsidRDefault="00F44136" w:rsidP="00C43F30">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комплекты бланков ГВЭ (бланк регистрации и бланк ответов);</w:t>
      </w:r>
    </w:p>
    <w:p w:rsidR="00F44136" w:rsidRPr="00F44136" w:rsidRDefault="00F4413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hAnsi="Times New Roman" w:cs="Times New Roman"/>
          <w:sz w:val="26"/>
          <w:szCs w:val="26"/>
        </w:rPr>
        <w:t>КИМ ГВЭ</w:t>
      </w:r>
      <w:r w:rsidR="00BB5C0E">
        <w:rPr>
          <w:rFonts w:ascii="Times New Roman" w:hAnsi="Times New Roman" w:cs="Times New Roman"/>
          <w:sz w:val="26"/>
          <w:szCs w:val="26"/>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w:t>
      </w:r>
      <w:r w:rsidR="00BB5C0E">
        <w:rPr>
          <w:rFonts w:ascii="Times New Roman" w:eastAsia="Times New Roman" w:hAnsi="Times New Roman" w:cs="Times New Roman"/>
          <w:sz w:val="26"/>
          <w:szCs w:val="26"/>
          <w:lang w:eastAsia="ru-RU"/>
        </w:rPr>
        <w:t>) п</w:t>
      </w:r>
      <w:r w:rsidR="00DB6CE6" w:rsidRPr="001249DA">
        <w:rPr>
          <w:rFonts w:ascii="Times New Roman" w:eastAsia="Times New Roman" w:hAnsi="Times New Roman" w:cs="Times New Roman"/>
          <w:sz w:val="26"/>
          <w:szCs w:val="26"/>
          <w:lang w:eastAsia="ru-RU"/>
        </w:rPr>
        <w:t>роверить комплектность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ц</w:t>
      </w:r>
      <w:r w:rsidR="00F44136">
        <w:rPr>
          <w:rFonts w:ascii="Times New Roman" w:eastAsia="Times New Roman" w:hAnsi="Times New Roman" w:cs="Times New Roman"/>
          <w:sz w:val="26"/>
          <w:szCs w:val="26"/>
          <w:lang w:eastAsia="ru-RU"/>
        </w:rPr>
        <w:t>елостность</w:t>
      </w:r>
      <w:r w:rsidR="00DB6CE6" w:rsidRPr="001249DA">
        <w:rPr>
          <w:rFonts w:ascii="Times New Roman" w:eastAsia="Times New Roman" w:hAnsi="Times New Roman" w:cs="Times New Roman"/>
          <w:sz w:val="26"/>
          <w:szCs w:val="26"/>
          <w:lang w:eastAsia="ru-RU"/>
        </w:rPr>
        <w:t xml:space="preserve"> ЭМ</w:t>
      </w:r>
      <w:r w:rsidR="00BB5C0E">
        <w:rPr>
          <w:rFonts w:ascii="Times New Roman" w:eastAsia="Times New Roman" w:hAnsi="Times New Roman" w:cs="Times New Roman"/>
          <w:sz w:val="26"/>
          <w:szCs w:val="26"/>
          <w:lang w:eastAsia="ru-RU"/>
        </w:rPr>
        <w:t>;</w:t>
      </w:r>
    </w:p>
    <w:p w:rsidR="00DB6CE6" w:rsidRDefault="004D066E"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00BB5C0E">
        <w:rPr>
          <w:rFonts w:ascii="Times New Roman" w:eastAsia="Times New Roman" w:hAnsi="Times New Roman" w:cs="Times New Roman"/>
          <w:sz w:val="26"/>
          <w:szCs w:val="26"/>
          <w:lang w:eastAsia="ru-RU"/>
        </w:rPr>
        <w:t>) з</w:t>
      </w:r>
      <w:r w:rsidR="00DB6CE6" w:rsidRPr="0054203D">
        <w:rPr>
          <w:rFonts w:ascii="Times New Roman" w:eastAsia="Times New Roman" w:hAnsi="Times New Roman" w:cs="Times New Roman"/>
          <w:sz w:val="26"/>
          <w:szCs w:val="26"/>
          <w:lang w:eastAsia="ru-RU"/>
        </w:rPr>
        <w:t>аполнить форму ППЭ-14-01</w:t>
      </w:r>
      <w:r w:rsidR="006815A4" w:rsidRPr="0054203D">
        <w:rPr>
          <w:rFonts w:ascii="Times New Roman" w:eastAsia="Times New Roman" w:hAnsi="Times New Roman" w:cs="Times New Roman"/>
          <w:sz w:val="26"/>
          <w:szCs w:val="26"/>
          <w:lang w:eastAsia="ru-RU"/>
        </w:rPr>
        <w:t>-ГВЭ</w:t>
      </w:r>
      <w:r w:rsidR="00DB6CE6" w:rsidRPr="0054203D">
        <w:rPr>
          <w:rFonts w:ascii="Times New Roman" w:eastAsia="Times New Roman" w:hAnsi="Times New Roman" w:cs="Times New Roman"/>
          <w:sz w:val="26"/>
          <w:szCs w:val="26"/>
          <w:lang w:eastAsia="ru-RU"/>
        </w:rPr>
        <w:t xml:space="preserve"> «Акт приемки-передачи экзаменационных </w:t>
      </w:r>
      <w:r w:rsidR="00DB6CE6" w:rsidRPr="0054203D">
        <w:rPr>
          <w:rFonts w:ascii="Times New Roman" w:eastAsia="Times New Roman" w:hAnsi="Times New Roman" w:cs="Times New Roman"/>
          <w:sz w:val="26"/>
          <w:szCs w:val="26"/>
          <w:lang w:eastAsia="ru-RU"/>
        </w:rPr>
        <w:lastRenderedPageBreak/>
        <w:t>материалов</w:t>
      </w:r>
      <w:r w:rsidR="0040277E" w:rsidRPr="0054203D">
        <w:rPr>
          <w:rFonts w:ascii="Times New Roman" w:eastAsia="Times New Roman" w:hAnsi="Times New Roman" w:cs="Times New Roman"/>
          <w:sz w:val="26"/>
          <w:szCs w:val="26"/>
          <w:lang w:eastAsia="ru-RU"/>
        </w:rPr>
        <w:t xml:space="preserve"> в П</w:t>
      </w:r>
      <w:r w:rsidR="00DB6CE6" w:rsidRPr="0054203D">
        <w:rPr>
          <w:rFonts w:ascii="Times New Roman" w:eastAsia="Times New Roman" w:hAnsi="Times New Roman" w:cs="Times New Roman"/>
          <w:sz w:val="26"/>
          <w:szCs w:val="26"/>
          <w:lang w:eastAsia="ru-RU"/>
        </w:rPr>
        <w:t>ПЭ» при получении</w:t>
      </w:r>
      <w:r w:rsidR="0040277E" w:rsidRPr="0054203D">
        <w:rPr>
          <w:rFonts w:ascii="Times New Roman" w:eastAsia="Times New Roman" w:hAnsi="Times New Roman" w:cs="Times New Roman"/>
          <w:sz w:val="26"/>
          <w:szCs w:val="26"/>
          <w:lang w:eastAsia="ru-RU"/>
        </w:rPr>
        <w:t xml:space="preserve"> ЭМ о</w:t>
      </w:r>
      <w:r w:rsidR="00DB6CE6" w:rsidRPr="0054203D">
        <w:rPr>
          <w:rFonts w:ascii="Times New Roman" w:eastAsia="Times New Roman" w:hAnsi="Times New Roman" w:cs="Times New Roman"/>
          <w:sz w:val="26"/>
          <w:szCs w:val="26"/>
          <w:lang w:eastAsia="ru-RU"/>
        </w:rPr>
        <w:t>т членов ГЭК</w:t>
      </w:r>
      <w:r>
        <w:rPr>
          <w:rFonts w:ascii="Times New Roman" w:eastAsia="Times New Roman" w:hAnsi="Times New Roman" w:cs="Times New Roman"/>
          <w:sz w:val="26"/>
          <w:szCs w:val="26"/>
          <w:lang w:eastAsia="ru-RU"/>
        </w:rPr>
        <w:t>;</w:t>
      </w:r>
    </w:p>
    <w:p w:rsidR="000F61F7" w:rsidRPr="00D303AD" w:rsidRDefault="004D066E"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w:t>
      </w:r>
      <w:r w:rsidR="006A7EF0" w:rsidRPr="00D303A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w:t>
      </w:r>
      <w:r w:rsidR="006A7EF0" w:rsidRPr="00D303AD">
        <w:rPr>
          <w:rFonts w:ascii="Times New Roman" w:eastAsia="Times New Roman" w:hAnsi="Times New Roman" w:cs="Times New Roman"/>
          <w:sz w:val="26"/>
          <w:szCs w:val="26"/>
          <w:lang w:eastAsia="ru-RU"/>
        </w:rPr>
        <w:t xml:space="preserve"> случае если по решению ОИВ ЭМ печатаются в ППЭ под контролем члена ГЭК организовать печать ЭМ в ШтабеППЭ из файлов, полученных из РЦОИ</w:t>
      </w:r>
      <w:r>
        <w:rPr>
          <w:rFonts w:ascii="Times New Roman" w:eastAsia="Times New Roman" w:hAnsi="Times New Roman" w:cs="Times New Roman"/>
          <w:sz w:val="26"/>
          <w:szCs w:val="26"/>
          <w:lang w:eastAsia="ru-RU"/>
        </w:rPr>
        <w:t>;</w:t>
      </w:r>
    </w:p>
    <w:p w:rsidR="00E47199" w:rsidRPr="001249DA" w:rsidRDefault="004D066E"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 р</w:t>
      </w:r>
      <w:r w:rsidR="00DB6CE6" w:rsidRPr="001249DA">
        <w:rPr>
          <w:rFonts w:ascii="Times New Roman" w:eastAsia="Times New Roman" w:hAnsi="Times New Roman" w:cs="Times New Roman"/>
          <w:sz w:val="26"/>
          <w:szCs w:val="26"/>
          <w:lang w:eastAsia="ru-RU"/>
        </w:rPr>
        <w:t>азместить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00DB6CE6" w:rsidRPr="001249DA">
        <w:rPr>
          <w:rFonts w:ascii="Times New Roman" w:eastAsia="Times New Roman" w:hAnsi="Times New Roman" w:cs="Times New Roman"/>
          <w:sz w:val="26"/>
          <w:szCs w:val="26"/>
          <w:lang w:eastAsia="ru-RU"/>
        </w:rPr>
        <w:t>ейфе, расположенном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002D6E91" w:rsidRPr="001249DA">
        <w:rPr>
          <w:rFonts w:ascii="Times New Roman" w:eastAsia="Times New Roman" w:hAnsi="Times New Roman" w:cs="Times New Roman"/>
          <w:sz w:val="26"/>
          <w:szCs w:val="26"/>
          <w:lang w:eastAsia="ru-RU"/>
        </w:rPr>
        <w:t>оне видимости камер видеонаблюдения</w:t>
      </w:r>
      <w:r w:rsidR="00DB6CE6" w:rsidRPr="001249DA">
        <w:rPr>
          <w:rFonts w:ascii="Times New Roman" w:eastAsia="Times New Roman" w:hAnsi="Times New Roman" w:cs="Times New Roman"/>
          <w:sz w:val="26"/>
          <w:szCs w:val="26"/>
          <w:lang w:eastAsia="ru-RU"/>
        </w:rPr>
        <w:t xml:space="preserve">, </w:t>
      </w:r>
      <w:r w:rsidR="00F44136">
        <w:rPr>
          <w:rFonts w:ascii="Times New Roman" w:eastAsia="Times New Roman" w:hAnsi="Times New Roman" w:cs="Times New Roman"/>
          <w:sz w:val="26"/>
          <w:szCs w:val="26"/>
          <w:lang w:eastAsia="ru-RU"/>
        </w:rPr>
        <w:t xml:space="preserve">ЭМ и </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00DB6CE6" w:rsidRPr="001249DA">
        <w:rPr>
          <w:rFonts w:ascii="Times New Roman" w:eastAsia="Times New Roman" w:hAnsi="Times New Roman" w:cs="Times New Roman"/>
          <w:sz w:val="26"/>
          <w:szCs w:val="26"/>
          <w:lang w:eastAsia="ru-RU"/>
        </w:rPr>
        <w:t>беспечить</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B6CE6" w:rsidRPr="001249DA">
        <w:rPr>
          <w:rFonts w:ascii="Times New Roman" w:eastAsia="Times New Roman" w:hAnsi="Times New Roman" w:cs="Times New Roman"/>
          <w:sz w:val="26"/>
          <w:szCs w:val="26"/>
          <w:lang w:eastAsia="ru-RU"/>
        </w:rPr>
        <w:t>адежное хранение</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00DB6CE6" w:rsidRPr="001249DA">
        <w:rPr>
          <w:rFonts w:ascii="Times New Roman" w:eastAsia="Times New Roman" w:hAnsi="Times New Roman" w:cs="Times New Roman"/>
          <w:sz w:val="26"/>
          <w:szCs w:val="26"/>
          <w:lang w:eastAsia="ru-RU"/>
        </w:rPr>
        <w:t>омента передачи ответственным организаторам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удиториях</w:t>
      </w:r>
      <w:r>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е) в</w:t>
      </w:r>
      <w:r w:rsidR="00DB6CE6" w:rsidRPr="001249DA">
        <w:rPr>
          <w:rFonts w:ascii="Times New Roman" w:eastAsia="Times New Roman" w:hAnsi="Times New Roman" w:cs="Times New Roman"/>
          <w:sz w:val="26"/>
          <w:szCs w:val="26"/>
          <w:lang w:eastAsia="ru-RU"/>
        </w:rPr>
        <w:t>скрыть пакет руководителя ППЭ</w:t>
      </w:r>
      <w:r w:rsidR="00F44136">
        <w:rPr>
          <w:rFonts w:ascii="Times New Roman" w:eastAsia="Times New Roman" w:hAnsi="Times New Roman" w:cs="Times New Roman"/>
          <w:sz w:val="26"/>
          <w:szCs w:val="26"/>
          <w:lang w:eastAsia="ru-RU"/>
        </w:rPr>
        <w:t xml:space="preserve"> с отчетными формами ППЭ</w:t>
      </w:r>
      <w:r>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 н</w:t>
      </w:r>
      <w:r w:rsidR="00DB6CE6" w:rsidRPr="001249DA">
        <w:rPr>
          <w:rFonts w:ascii="Times New Roman" w:eastAsia="Times New Roman" w:hAnsi="Times New Roman" w:cs="Times New Roman"/>
          <w:sz w:val="26"/>
          <w:szCs w:val="26"/>
          <w:lang w:eastAsia="ru-RU"/>
        </w:rPr>
        <w:t>е позднее 07.50</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00DB6CE6" w:rsidRPr="001249DA">
        <w:rPr>
          <w:rFonts w:ascii="Times New Roman" w:eastAsia="Times New Roman" w:hAnsi="Times New Roman" w:cs="Times New Roman"/>
          <w:sz w:val="26"/>
          <w:szCs w:val="26"/>
          <w:lang w:eastAsia="ru-RU"/>
        </w:rPr>
        <w:t>естному времени назначить ответственного</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C97D22" w:rsidRPr="001249DA">
        <w:rPr>
          <w:rFonts w:ascii="Times New Roman" w:eastAsia="Times New Roman" w:hAnsi="Times New Roman" w:cs="Times New Roman"/>
          <w:sz w:val="26"/>
          <w:szCs w:val="26"/>
          <w:lang w:eastAsia="ru-RU"/>
        </w:rPr>
        <w:t>егистрацию лиц, привлекаемых</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C97D22" w:rsidRPr="001249DA">
        <w:rPr>
          <w:rFonts w:ascii="Times New Roman" w:eastAsia="Times New Roman" w:hAnsi="Times New Roman" w:cs="Times New Roman"/>
          <w:sz w:val="26"/>
          <w:szCs w:val="26"/>
          <w:lang w:eastAsia="ru-RU"/>
        </w:rPr>
        <w:t xml:space="preserve">роведению </w:t>
      </w:r>
      <w:r w:rsidR="00F44136">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C97D22"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00C97D22" w:rsidRPr="001249DA">
        <w:rPr>
          <w:rFonts w:ascii="Times New Roman" w:eastAsia="Times New Roman" w:hAnsi="Times New Roman" w:cs="Times New Roman"/>
          <w:sz w:val="26"/>
          <w:szCs w:val="26"/>
          <w:lang w:eastAsia="ru-RU"/>
        </w:rPr>
        <w:t>оответствии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C97D22" w:rsidRPr="001249DA">
        <w:rPr>
          <w:rFonts w:ascii="Times New Roman" w:eastAsia="Times New Roman" w:hAnsi="Times New Roman" w:cs="Times New Roman"/>
          <w:sz w:val="26"/>
          <w:szCs w:val="26"/>
          <w:lang w:eastAsia="ru-RU"/>
        </w:rPr>
        <w:t>ормой ППЭ-07 «Список работников ППЭ»</w:t>
      </w:r>
      <w:r w:rsidR="0040277E" w:rsidRPr="001249DA">
        <w:rPr>
          <w:rFonts w:ascii="Times New Roman" w:eastAsia="Times New Roman" w:hAnsi="Times New Roman" w:cs="Times New Roman"/>
          <w:sz w:val="26"/>
          <w:szCs w:val="26"/>
          <w:lang w:eastAsia="ru-RU"/>
        </w:rPr>
        <w:t xml:space="preserve"> из</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00DB6CE6" w:rsidRPr="001249DA">
        <w:rPr>
          <w:rFonts w:ascii="Times New Roman" w:eastAsia="Times New Roman" w:hAnsi="Times New Roman" w:cs="Times New Roman"/>
          <w:sz w:val="26"/>
          <w:szCs w:val="26"/>
          <w:lang w:eastAsia="ru-RU"/>
        </w:rPr>
        <w:t>исла организаторов вне аудитории;</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 </w:t>
      </w:r>
      <w:r w:rsidR="00DB6CE6" w:rsidRPr="001249DA">
        <w:rPr>
          <w:rFonts w:ascii="Times New Roman" w:eastAsia="Times New Roman" w:hAnsi="Times New Roman" w:cs="Times New Roman"/>
          <w:sz w:val="26"/>
          <w:szCs w:val="26"/>
          <w:lang w:eastAsia="ru-RU"/>
        </w:rPr>
        <w:t>обеспечить контроль</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егистрацией работников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ень экзамена (в случае неявки распределенных</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анный ППЭ работников ППЭ, произвести замену работников ППЭ</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DB6CE6" w:rsidRPr="001249DA">
        <w:rPr>
          <w:rFonts w:ascii="Times New Roman" w:eastAsia="Times New Roman" w:hAnsi="Times New Roman" w:cs="Times New Roman"/>
          <w:sz w:val="26"/>
          <w:szCs w:val="26"/>
          <w:lang w:eastAsia="ru-RU"/>
        </w:rPr>
        <w:t>орме ППЭ-19);</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к) </w:t>
      </w:r>
      <w:r w:rsidR="00DB6CE6" w:rsidRPr="001249DA">
        <w:rPr>
          <w:rFonts w:ascii="Times New Roman" w:eastAsia="Times New Roman" w:hAnsi="Times New Roman" w:cs="Times New Roman"/>
          <w:sz w:val="26"/>
          <w:szCs w:val="26"/>
          <w:lang w:eastAsia="ru-RU"/>
        </w:rPr>
        <w:t>проверить готовность аудиторий</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 xml:space="preserve">роведению </w:t>
      </w:r>
      <w:r w:rsidR="00935C54">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л) </w:t>
      </w:r>
      <w:r w:rsidR="00DB6CE6" w:rsidRPr="001249DA">
        <w:rPr>
          <w:rFonts w:ascii="Times New Roman" w:eastAsia="Times New Roman" w:hAnsi="Times New Roman" w:cs="Times New Roman"/>
          <w:sz w:val="26"/>
          <w:szCs w:val="26"/>
          <w:lang w:eastAsia="ru-RU"/>
        </w:rPr>
        <w:t>дать распоряжение техническим специалистам, отвечающим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00DB6CE6" w:rsidRPr="001249DA">
        <w:rPr>
          <w:rFonts w:ascii="Times New Roman" w:eastAsia="Times New Roman" w:hAnsi="Times New Roman" w:cs="Times New Roman"/>
          <w:sz w:val="26"/>
          <w:szCs w:val="26"/>
          <w:lang w:eastAsia="ru-RU"/>
        </w:rPr>
        <w:t>рганизацию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B6CE6" w:rsidRPr="001249DA">
        <w:rPr>
          <w:rFonts w:ascii="Times New Roman" w:eastAsia="Times New Roman" w:hAnsi="Times New Roman" w:cs="Times New Roman"/>
          <w:sz w:val="26"/>
          <w:szCs w:val="26"/>
          <w:lang w:eastAsia="ru-RU"/>
        </w:rPr>
        <w:t xml:space="preserve">ачале видеонаблюдения (в </w:t>
      </w:r>
      <w:r w:rsidR="00011883">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олучения ЭМ,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 xml:space="preserve">удиториях ППЭ </w:t>
      </w:r>
      <w:r w:rsidR="00DB6CE6" w:rsidRPr="001249DA">
        <w:rPr>
          <w:rFonts w:ascii="Times New Roman" w:eastAsia="Times New Roman" w:hAnsi="Times New Roman" w:cs="Times New Roman"/>
          <w:b/>
          <w:sz w:val="26"/>
          <w:szCs w:val="26"/>
          <w:lang w:eastAsia="ru-RU"/>
        </w:rPr>
        <w:t>в 09.00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sidR="00F44136">
        <w:rPr>
          <w:rFonts w:ascii="Times New Roman" w:eastAsia="Times New Roman" w:hAnsi="Times New Roman" w:cs="Times New Roman"/>
          <w:sz w:val="26"/>
          <w:szCs w:val="26"/>
          <w:lang w:eastAsia="ru-RU"/>
        </w:rPr>
        <w:t>)</w:t>
      </w:r>
      <w:r w:rsidR="00DB6CE6" w:rsidRPr="001249DA">
        <w:rPr>
          <w:rFonts w:ascii="Times New Roman" w:eastAsia="Times New Roman" w:hAnsi="Times New Roman" w:cs="Times New Roman"/>
          <w:sz w:val="26"/>
          <w:szCs w:val="26"/>
          <w:lang w:eastAsia="ru-RU"/>
        </w:rPr>
        <w:t>.</w:t>
      </w:r>
    </w:p>
    <w:p w:rsidR="004D066E" w:rsidRDefault="004D066E" w:rsidP="00C43F30">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 н</w:t>
      </w:r>
      <w:r w:rsidRPr="001249DA">
        <w:rPr>
          <w:rFonts w:ascii="Times New Roman" w:eastAsia="Times New Roman" w:hAnsi="Times New Roman" w:cs="Times New Roman"/>
          <w:b/>
          <w:sz w:val="26"/>
          <w:szCs w:val="26"/>
          <w:lang w:eastAsia="ru-RU"/>
        </w:rPr>
        <w:t xml:space="preserve">е </w:t>
      </w:r>
      <w:r w:rsidR="00DB6CE6" w:rsidRPr="001249DA">
        <w:rPr>
          <w:rFonts w:ascii="Times New Roman" w:eastAsia="Times New Roman" w:hAnsi="Times New Roman" w:cs="Times New Roman"/>
          <w:b/>
          <w:sz w:val="26"/>
          <w:szCs w:val="26"/>
          <w:lang w:eastAsia="ru-RU"/>
        </w:rPr>
        <w:t>ранее 8.15</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Pr>
          <w:rFonts w:ascii="Times New Roman" w:eastAsia="Times New Roman" w:hAnsi="Times New Roman" w:cs="Times New Roman"/>
          <w:b/>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 </w:t>
      </w:r>
      <w:r w:rsidR="00DB6CE6" w:rsidRPr="001249DA">
        <w:rPr>
          <w:rFonts w:ascii="Times New Roman" w:eastAsia="Times New Roman" w:hAnsi="Times New Roman" w:cs="Times New Roman"/>
          <w:sz w:val="26"/>
          <w:szCs w:val="26"/>
          <w:lang w:eastAsia="ru-RU"/>
        </w:rPr>
        <w:t>начать проведение инструктажа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роцедуре проведения экзамена для работников ППЭ, выдать организатору вне аудитории формы ППЭ-06-01 «Список участников ГИА образовательной организации»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 xml:space="preserve">ПЭ-06-02 «Список участников </w:t>
      </w:r>
      <w:r w:rsidR="000C2F4F">
        <w:rPr>
          <w:rFonts w:ascii="Times New Roman" w:eastAsia="Times New Roman" w:hAnsi="Times New Roman" w:cs="Times New Roman"/>
          <w:sz w:val="26"/>
          <w:szCs w:val="26"/>
          <w:lang w:eastAsia="ru-RU"/>
        </w:rPr>
        <w:t>ГИА</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лфавиту» для размещения</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00DB6CE6" w:rsidRPr="001249DA">
        <w:rPr>
          <w:rFonts w:ascii="Times New Roman" w:eastAsia="Times New Roman" w:hAnsi="Times New Roman" w:cs="Times New Roman"/>
          <w:sz w:val="26"/>
          <w:szCs w:val="26"/>
          <w:lang w:eastAsia="ru-RU"/>
        </w:rPr>
        <w:t>нформационном стенде при входе</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F54F9C">
        <w:rPr>
          <w:rFonts w:ascii="Times New Roman" w:eastAsia="Times New Roman" w:hAnsi="Times New Roman" w:cs="Times New Roman"/>
          <w:sz w:val="26"/>
          <w:szCs w:val="26"/>
          <w:lang w:eastAsia="ru-RU"/>
        </w:rPr>
        <w:t>;</w:t>
      </w:r>
    </w:p>
    <w:p w:rsidR="00DB6CE6"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 н</w:t>
      </w:r>
      <w:r w:rsidR="00DB6CE6" w:rsidRPr="001249DA">
        <w:rPr>
          <w:rFonts w:ascii="Times New Roman" w:eastAsia="Times New Roman" w:hAnsi="Times New Roman" w:cs="Times New Roman"/>
          <w:sz w:val="26"/>
          <w:szCs w:val="26"/>
          <w:lang w:eastAsia="ru-RU"/>
        </w:rPr>
        <w:t>азначить ответственного организатора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00DB6CE6" w:rsidRPr="001249DA">
        <w:rPr>
          <w:rFonts w:ascii="Times New Roman" w:eastAsia="Times New Roman" w:hAnsi="Times New Roman" w:cs="Times New Roman"/>
          <w:sz w:val="26"/>
          <w:szCs w:val="26"/>
          <w:lang w:eastAsia="ru-RU"/>
        </w:rPr>
        <w:t>аждой аудитории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B6CE6" w:rsidRPr="001249DA">
        <w:rPr>
          <w:rFonts w:ascii="Times New Roman" w:eastAsia="Times New Roman" w:hAnsi="Times New Roman" w:cs="Times New Roman"/>
          <w:sz w:val="26"/>
          <w:szCs w:val="26"/>
          <w:lang w:eastAsia="ru-RU"/>
        </w:rPr>
        <w:t>аправить организаторов всех категорий</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абочие места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00DB6CE6" w:rsidRPr="001249DA">
        <w:rPr>
          <w:rFonts w:ascii="Times New Roman" w:eastAsia="Times New Roman" w:hAnsi="Times New Roman" w:cs="Times New Roman"/>
          <w:sz w:val="26"/>
          <w:szCs w:val="26"/>
          <w:lang w:eastAsia="ru-RU"/>
        </w:rPr>
        <w:t>оответствии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DB6CE6" w:rsidRPr="001249DA">
        <w:rPr>
          <w:rFonts w:ascii="Times New Roman" w:eastAsia="Times New Roman" w:hAnsi="Times New Roman" w:cs="Times New Roman"/>
          <w:sz w:val="26"/>
          <w:szCs w:val="26"/>
          <w:lang w:eastAsia="ru-RU"/>
        </w:rPr>
        <w:t>ормой ППЭ-07 «Список работников ППЭ»</w:t>
      </w:r>
      <w:r>
        <w:rPr>
          <w:rFonts w:ascii="Times New Roman" w:eastAsia="Times New Roman" w:hAnsi="Times New Roman" w:cs="Times New Roman"/>
          <w:sz w:val="26"/>
          <w:szCs w:val="26"/>
          <w:lang w:eastAsia="ru-RU"/>
        </w:rPr>
        <w:t>;</w:t>
      </w:r>
    </w:p>
    <w:p w:rsidR="00DB6CE6"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в</w:t>
      </w:r>
      <w:r w:rsidR="00DB6CE6" w:rsidRPr="001249DA">
        <w:rPr>
          <w:rFonts w:ascii="Times New Roman" w:eastAsia="Times New Roman" w:hAnsi="Times New Roman" w:cs="Times New Roman"/>
          <w:sz w:val="26"/>
          <w:szCs w:val="26"/>
          <w:lang w:eastAsia="ru-RU"/>
        </w:rPr>
        <w:t>ыдать ответственным организаторам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удитории:</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ППЭ-05-01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b/>
          <w:sz w:val="26"/>
          <w:szCs w:val="26"/>
          <w:lang w:eastAsia="ru-RU"/>
        </w:rPr>
        <w:t>«</w:t>
      </w:r>
      <w:r w:rsidRPr="001249DA">
        <w:rPr>
          <w:rFonts w:ascii="Times New Roman" w:eastAsia="Times New Roman" w:hAnsi="Times New Roman" w:cs="Times New Roman"/>
          <w:sz w:val="26"/>
          <w:szCs w:val="26"/>
          <w:lang w:eastAsia="ru-RU"/>
        </w:rPr>
        <w:t xml:space="preserve">Список участников </w:t>
      </w:r>
      <w:r w:rsidR="006815A4">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удитории ППЭ» (2 экземпляра);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форму ППЭ-05-02</w:t>
      </w:r>
      <w:r w:rsidR="006815A4">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 xml:space="preserve">«Протокол проведения </w:t>
      </w:r>
      <w:r w:rsidR="006815A4">
        <w:rPr>
          <w:rFonts w:ascii="Times New Roman" w:eastAsia="Times New Roman" w:hAnsi="Times New Roman" w:cs="Times New Roman"/>
          <w:spacing w:val="-4"/>
          <w:sz w:val="26"/>
          <w:szCs w:val="26"/>
        </w:rPr>
        <w:t>ГВЭ</w:t>
      </w:r>
      <w:r w:rsidR="0040277E" w:rsidRPr="001249DA">
        <w:rPr>
          <w:rFonts w:ascii="Times New Roman" w:eastAsia="Times New Roman" w:hAnsi="Times New Roman" w:cs="Times New Roman"/>
          <w:spacing w:val="-4"/>
          <w:sz w:val="26"/>
          <w:szCs w:val="26"/>
        </w:rPr>
        <w:t>в</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а</w:t>
      </w:r>
      <w:r w:rsidRPr="001249DA">
        <w:rPr>
          <w:rFonts w:ascii="Times New Roman" w:eastAsia="Times New Roman" w:hAnsi="Times New Roman" w:cs="Times New Roman"/>
          <w:spacing w:val="-4"/>
          <w:sz w:val="26"/>
          <w:szCs w:val="26"/>
        </w:rPr>
        <w:t>удитории»;</w:t>
      </w:r>
    </w:p>
    <w:p w:rsidR="00A6581D"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ППЭ-12-02 «Ведомость коррекции персональных данных участников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w:t>
      </w:r>
    </w:p>
    <w:p w:rsidR="003B3E35" w:rsidRPr="00B003F6" w:rsidRDefault="003B3E35"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ППЭ-12-04 «В</w:t>
      </w:r>
      <w:r w:rsidRPr="003B3E35">
        <w:rPr>
          <w:rFonts w:ascii="Times New Roman" w:eastAsia="Times New Roman" w:hAnsi="Times New Roman" w:cs="Times New Roman"/>
          <w:sz w:val="26"/>
          <w:szCs w:val="26"/>
          <w:lang w:eastAsia="ru-RU"/>
        </w:rPr>
        <w:t xml:space="preserve">едомость учета времени отсутствия участников </w:t>
      </w:r>
      <w:r>
        <w:rPr>
          <w:rFonts w:ascii="Times New Roman" w:eastAsia="Times New Roman" w:hAnsi="Times New Roman" w:cs="Times New Roman"/>
          <w:sz w:val="26"/>
          <w:szCs w:val="26"/>
          <w:lang w:eastAsia="ru-RU"/>
        </w:rPr>
        <w:t>ГИА</w:t>
      </w:r>
      <w:r w:rsidR="00E45FC1">
        <w:rPr>
          <w:rFonts w:ascii="Times New Roman" w:eastAsia="Times New Roman" w:hAnsi="Times New Roman" w:cs="Times New Roman"/>
          <w:sz w:val="26"/>
          <w:szCs w:val="26"/>
          <w:lang w:eastAsia="ru-RU"/>
        </w:rPr>
        <w:br/>
      </w:r>
      <w:r w:rsidRPr="003B3E35">
        <w:rPr>
          <w:rFonts w:ascii="Times New Roman" w:eastAsia="Times New Roman" w:hAnsi="Times New Roman" w:cs="Times New Roman"/>
          <w:sz w:val="26"/>
          <w:szCs w:val="26"/>
          <w:lang w:eastAsia="ru-RU"/>
        </w:rPr>
        <w:t>в аудитории</w:t>
      </w:r>
      <w:r>
        <w:rPr>
          <w:rFonts w:ascii="Times New Roman" w:eastAsia="Times New Roman" w:hAnsi="Times New Roman" w:cs="Times New Roman"/>
          <w:sz w:val="26"/>
          <w:szCs w:val="26"/>
          <w:lang w:eastAsia="ru-RU"/>
        </w:rPr>
        <w:t>»</w:t>
      </w:r>
      <w:r w:rsidRPr="00265780">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ППЭ-16</w:t>
      </w:r>
      <w:r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sz w:val="26"/>
          <w:szCs w:val="26"/>
          <w:lang w:eastAsia="ru-RU"/>
        </w:rPr>
        <w:t>Расшифровка кодов образовательных организаций ППЭ»;</w:t>
      </w:r>
    </w:p>
    <w:p w:rsidR="00DB6CE6" w:rsidRPr="001249DA" w:rsidRDefault="00F4413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инструкцию для участников ГВЭ</w:t>
      </w:r>
      <w:r w:rsidR="00DB6CE6" w:rsidRPr="001249DA">
        <w:rPr>
          <w:rFonts w:ascii="Times New Roman" w:eastAsia="Times New Roman" w:hAnsi="Times New Roman" w:cs="Times New Roman"/>
          <w:sz w:val="26"/>
          <w:szCs w:val="26"/>
          <w:lang w:eastAsia="ru-RU"/>
        </w:rPr>
        <w:t>, зачитываемую организатором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удитории перед началом экзамена (одна инструкция</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 xml:space="preserve">удиторию);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таблички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омерами аудиторий; </w:t>
      </w:r>
    </w:p>
    <w:p w:rsidR="00043CF3" w:rsidRDefault="00DB6CE6" w:rsidP="00C43F30">
      <w:pPr>
        <w:pStyle w:val="aa"/>
        <w:ind w:firstLine="709"/>
        <w:jc w:val="both"/>
        <w:rPr>
          <w:i/>
          <w:sz w:val="26"/>
          <w:szCs w:val="26"/>
        </w:rPr>
      </w:pPr>
      <w:r w:rsidRPr="00A32B1F">
        <w:rPr>
          <w:sz w:val="26"/>
          <w:szCs w:val="26"/>
        </w:rPr>
        <w:t>черновики со</w:t>
      </w:r>
      <w:r w:rsidRPr="001249DA">
        <w:rPr>
          <w:sz w:val="26"/>
          <w:szCs w:val="26"/>
        </w:rPr>
        <w:t>штампом образовательной организации</w:t>
      </w:r>
      <w:r w:rsidR="00540713" w:rsidRPr="001249DA">
        <w:rPr>
          <w:sz w:val="26"/>
          <w:szCs w:val="26"/>
        </w:rPr>
        <w:t>,</w:t>
      </w:r>
      <w:r w:rsidR="0040277E" w:rsidRPr="001249DA">
        <w:rPr>
          <w:sz w:val="26"/>
          <w:szCs w:val="26"/>
        </w:rPr>
        <w:t xml:space="preserve"> на</w:t>
      </w:r>
      <w:r w:rsidR="0040277E">
        <w:rPr>
          <w:sz w:val="26"/>
          <w:szCs w:val="26"/>
        </w:rPr>
        <w:t> </w:t>
      </w:r>
      <w:r w:rsidR="0040277E" w:rsidRPr="001249DA">
        <w:rPr>
          <w:sz w:val="26"/>
          <w:szCs w:val="26"/>
        </w:rPr>
        <w:t>б</w:t>
      </w:r>
      <w:r w:rsidRPr="001249DA">
        <w:rPr>
          <w:sz w:val="26"/>
          <w:szCs w:val="26"/>
        </w:rPr>
        <w:t xml:space="preserve">азе которой расположен ППЭ  </w:t>
      </w:r>
      <w:r w:rsidR="00A0578B" w:rsidRPr="001249DA">
        <w:rPr>
          <w:i/>
          <w:sz w:val="26"/>
          <w:szCs w:val="26"/>
        </w:rPr>
        <w:t xml:space="preserve">(минимальное количество </w:t>
      </w:r>
      <w:r w:rsidR="00540713" w:rsidRPr="001249DA">
        <w:rPr>
          <w:i/>
          <w:sz w:val="26"/>
          <w:szCs w:val="26"/>
        </w:rPr>
        <w:t>черновиков – два</w:t>
      </w:r>
      <w:r w:rsidR="0040277E" w:rsidRPr="001249DA">
        <w:rPr>
          <w:i/>
          <w:sz w:val="26"/>
          <w:szCs w:val="26"/>
        </w:rPr>
        <w:t xml:space="preserve"> на</w:t>
      </w:r>
      <w:r w:rsidR="0040277E">
        <w:rPr>
          <w:i/>
          <w:sz w:val="26"/>
          <w:szCs w:val="26"/>
        </w:rPr>
        <w:t> </w:t>
      </w:r>
      <w:r w:rsidR="0040277E" w:rsidRPr="001249DA">
        <w:rPr>
          <w:i/>
          <w:sz w:val="26"/>
          <w:szCs w:val="26"/>
        </w:rPr>
        <w:t>о</w:t>
      </w:r>
      <w:r w:rsidR="00A0578B" w:rsidRPr="001249DA">
        <w:rPr>
          <w:i/>
          <w:sz w:val="26"/>
          <w:szCs w:val="26"/>
        </w:rPr>
        <w:t>дного участника)</w:t>
      </w:r>
      <w:r w:rsidR="00686FB3">
        <w:rPr>
          <w:i/>
          <w:sz w:val="26"/>
          <w:szCs w:val="26"/>
        </w:rPr>
        <w:t>;</w:t>
      </w:r>
    </w:p>
    <w:p w:rsidR="00DB6CE6"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конверт</w:t>
      </w:r>
      <w:r w:rsidR="00F44136">
        <w:rPr>
          <w:rFonts w:ascii="Times New Roman" w:eastAsia="Times New Roman" w:hAnsi="Times New Roman" w:cs="Times New Roman"/>
          <w:sz w:val="26"/>
          <w:szCs w:val="26"/>
          <w:lang w:eastAsia="ru-RU"/>
        </w:rPr>
        <w:t>ы</w:t>
      </w:r>
      <w:r w:rsidRPr="001249DA">
        <w:rPr>
          <w:rFonts w:ascii="Times New Roman" w:eastAsia="Times New Roman" w:hAnsi="Times New Roman" w:cs="Times New Roman"/>
          <w:sz w:val="26"/>
          <w:szCs w:val="26"/>
          <w:lang w:eastAsia="ru-RU"/>
        </w:rPr>
        <w:t xml:space="preserve"> для упаковки использованных черновиков </w:t>
      </w:r>
      <w:r w:rsidR="00F44136">
        <w:rPr>
          <w:rFonts w:ascii="Times New Roman" w:eastAsia="Times New Roman" w:hAnsi="Times New Roman" w:cs="Times New Roman"/>
          <w:sz w:val="26"/>
          <w:szCs w:val="26"/>
          <w:lang w:eastAsia="ru-RU"/>
        </w:rPr>
        <w:t xml:space="preserve">и КИМ </w:t>
      </w:r>
      <w:r w:rsidRPr="001249DA">
        <w:rPr>
          <w:rFonts w:ascii="Times New Roman" w:eastAsia="Times New Roman" w:hAnsi="Times New Roman" w:cs="Times New Roman"/>
          <w:sz w:val="26"/>
          <w:szCs w:val="26"/>
          <w:lang w:eastAsia="ru-RU"/>
        </w:rPr>
        <w:t>(</w:t>
      </w:r>
      <w:r w:rsidR="00F44136">
        <w:rPr>
          <w:rFonts w:ascii="Times New Roman" w:eastAsia="Times New Roman" w:hAnsi="Times New Roman" w:cs="Times New Roman"/>
          <w:sz w:val="26"/>
          <w:szCs w:val="26"/>
          <w:lang w:eastAsia="ru-RU"/>
        </w:rPr>
        <w:t xml:space="preserve">два </w:t>
      </w:r>
      <w:r w:rsidRPr="001249DA">
        <w:rPr>
          <w:rFonts w:ascii="Times New Roman" w:eastAsia="Times New Roman" w:hAnsi="Times New Roman" w:cs="Times New Roman"/>
          <w:sz w:val="26"/>
          <w:szCs w:val="26"/>
          <w:lang w:eastAsia="ru-RU"/>
        </w:rPr>
        <w:t>конверт</w:t>
      </w:r>
      <w:r w:rsidR="00F44136">
        <w:rPr>
          <w:rFonts w:ascii="Times New Roman" w:eastAsia="Times New Roman" w:hAnsi="Times New Roman" w:cs="Times New Roman"/>
          <w:sz w:val="26"/>
          <w:szCs w:val="26"/>
          <w:lang w:eastAsia="ru-RU"/>
        </w:rPr>
        <w:t>а</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удиторию)</w:t>
      </w:r>
      <w:r w:rsidR="00A527A8">
        <w:rPr>
          <w:rFonts w:ascii="Times New Roman" w:eastAsia="Times New Roman" w:hAnsi="Times New Roman" w:cs="Times New Roman"/>
          <w:sz w:val="26"/>
          <w:szCs w:val="26"/>
          <w:lang w:eastAsia="ru-RU"/>
        </w:rPr>
        <w:t>;</w:t>
      </w:r>
    </w:p>
    <w:p w:rsidR="00A527A8" w:rsidRPr="001249DA" w:rsidRDefault="00A527A8"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внешние носители для перенесения записанных устных ответов участников ГВЭ </w:t>
      </w:r>
      <w:r w:rsidR="00E45FC1">
        <w:rPr>
          <w:rFonts w:ascii="Times New Roman" w:eastAsia="Times New Roman" w:hAnsi="Times New Roman" w:cs="Times New Roman"/>
          <w:sz w:val="26"/>
          <w:szCs w:val="26"/>
          <w:lang w:eastAsia="ru-RU"/>
        </w:rPr>
        <w:br/>
      </w:r>
      <w:r>
        <w:rPr>
          <w:rFonts w:ascii="Times New Roman" w:eastAsia="Times New Roman" w:hAnsi="Times New Roman" w:cs="Times New Roman"/>
          <w:sz w:val="26"/>
          <w:szCs w:val="26"/>
          <w:lang w:eastAsia="ru-RU"/>
        </w:rPr>
        <w:t>(в случае проведения ГВЭ в устной форме</w:t>
      </w:r>
      <w:r w:rsidR="00F54F9C">
        <w:rPr>
          <w:rFonts w:ascii="Times New Roman" w:eastAsia="Times New Roman" w:hAnsi="Times New Roman" w:cs="Times New Roman"/>
          <w:sz w:val="26"/>
          <w:szCs w:val="26"/>
          <w:lang w:eastAsia="ru-RU"/>
        </w:rPr>
        <w:t>);</w:t>
      </w:r>
    </w:p>
    <w:p w:rsidR="002C7128"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 п</w:t>
      </w:r>
      <w:r w:rsidR="002C7128" w:rsidRPr="001249DA">
        <w:rPr>
          <w:rFonts w:ascii="Times New Roman" w:eastAsia="Times New Roman" w:hAnsi="Times New Roman" w:cs="Times New Roman"/>
          <w:sz w:val="26"/>
          <w:szCs w:val="26"/>
          <w:lang w:eastAsia="ru-RU"/>
        </w:rPr>
        <w:t>ередать медицинскому работнику инструкцию, определяющую порядок его работы во</w:t>
      </w:r>
      <w:r w:rsidR="002C7128">
        <w:rPr>
          <w:rFonts w:ascii="Times New Roman" w:eastAsia="Times New Roman" w:hAnsi="Times New Roman" w:cs="Times New Roman"/>
          <w:sz w:val="26"/>
          <w:szCs w:val="26"/>
          <w:lang w:eastAsia="ru-RU"/>
        </w:rPr>
        <w:t> </w:t>
      </w:r>
      <w:r w:rsidR="002C7128" w:rsidRPr="001249DA">
        <w:rPr>
          <w:rFonts w:ascii="Times New Roman" w:eastAsia="Times New Roman" w:hAnsi="Times New Roman" w:cs="Times New Roman"/>
          <w:sz w:val="26"/>
          <w:szCs w:val="26"/>
          <w:lang w:eastAsia="ru-RU"/>
        </w:rPr>
        <w:t>время проведени</w:t>
      </w:r>
      <w:r w:rsidR="00F44136">
        <w:rPr>
          <w:rFonts w:ascii="Times New Roman" w:eastAsia="Times New Roman" w:hAnsi="Times New Roman" w:cs="Times New Roman"/>
          <w:sz w:val="26"/>
          <w:szCs w:val="26"/>
          <w:lang w:eastAsia="ru-RU"/>
        </w:rPr>
        <w:t>я ГВЭ</w:t>
      </w:r>
      <w:r w:rsidR="002C7128" w:rsidRPr="001249DA">
        <w:rPr>
          <w:rFonts w:ascii="Times New Roman" w:eastAsia="Times New Roman" w:hAnsi="Times New Roman" w:cs="Times New Roman"/>
          <w:sz w:val="26"/>
          <w:szCs w:val="26"/>
          <w:lang w:eastAsia="ru-RU"/>
        </w:rPr>
        <w:t xml:space="preserve"> в</w:t>
      </w:r>
      <w:r w:rsidR="002C7128">
        <w:rPr>
          <w:rFonts w:ascii="Times New Roman" w:eastAsia="Times New Roman" w:hAnsi="Times New Roman" w:cs="Times New Roman"/>
          <w:sz w:val="26"/>
          <w:szCs w:val="26"/>
          <w:lang w:eastAsia="ru-RU"/>
        </w:rPr>
        <w:t> </w:t>
      </w:r>
      <w:r w:rsidR="002C7128" w:rsidRPr="001249DA">
        <w:rPr>
          <w:rFonts w:ascii="Times New Roman" w:eastAsia="Times New Roman" w:hAnsi="Times New Roman" w:cs="Times New Roman"/>
          <w:sz w:val="26"/>
          <w:szCs w:val="26"/>
          <w:lang w:eastAsia="ru-RU"/>
        </w:rPr>
        <w:t xml:space="preserve">ППЭ, журнал учета участников </w:t>
      </w:r>
      <w:r w:rsidR="00F44136">
        <w:rPr>
          <w:rFonts w:ascii="Times New Roman" w:eastAsia="Times New Roman" w:hAnsi="Times New Roman" w:cs="Times New Roman"/>
          <w:sz w:val="26"/>
          <w:szCs w:val="26"/>
          <w:lang w:eastAsia="ru-RU"/>
        </w:rPr>
        <w:t>ГВЭ</w:t>
      </w:r>
      <w:r w:rsidR="002C7128" w:rsidRPr="001249DA">
        <w:rPr>
          <w:rFonts w:ascii="Times New Roman" w:eastAsia="Times New Roman" w:hAnsi="Times New Roman" w:cs="Times New Roman"/>
          <w:sz w:val="26"/>
          <w:szCs w:val="26"/>
          <w:lang w:eastAsia="ru-RU"/>
        </w:rPr>
        <w:t>, обратившихся к</w:t>
      </w:r>
      <w:r w:rsidR="002C7128">
        <w:rPr>
          <w:rFonts w:ascii="Times New Roman" w:eastAsia="Times New Roman" w:hAnsi="Times New Roman" w:cs="Times New Roman"/>
          <w:sz w:val="26"/>
          <w:szCs w:val="26"/>
          <w:lang w:eastAsia="ru-RU"/>
        </w:rPr>
        <w:t> </w:t>
      </w:r>
      <w:r w:rsidR="002C7128" w:rsidRPr="001249DA">
        <w:rPr>
          <w:rFonts w:ascii="Times New Roman" w:eastAsia="Times New Roman" w:hAnsi="Times New Roman" w:cs="Times New Roman"/>
          <w:sz w:val="26"/>
          <w:szCs w:val="26"/>
          <w:lang w:eastAsia="ru-RU"/>
        </w:rPr>
        <w:t>медицинскому работнику</w:t>
      </w:r>
      <w:r w:rsidR="002C7128">
        <w:rPr>
          <w:rFonts w:ascii="Times New Roman" w:eastAsia="Times New Roman" w:hAnsi="Times New Roman" w:cs="Times New Roman"/>
          <w:sz w:val="26"/>
          <w:szCs w:val="26"/>
          <w:lang w:eastAsia="ru-RU"/>
        </w:rPr>
        <w:t>.</w:t>
      </w:r>
    </w:p>
    <w:p w:rsidR="00F54F9C" w:rsidRDefault="00F54F9C" w:rsidP="00C43F30">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 н</w:t>
      </w:r>
      <w:r w:rsidR="00DB6CE6" w:rsidRPr="001249DA">
        <w:rPr>
          <w:rFonts w:ascii="Times New Roman" w:eastAsia="Times New Roman" w:hAnsi="Times New Roman" w:cs="Times New Roman"/>
          <w:b/>
          <w:sz w:val="26"/>
          <w:szCs w:val="26"/>
          <w:lang w:eastAsia="ru-RU"/>
        </w:rPr>
        <w:t xml:space="preserve">е </w:t>
      </w:r>
      <w:r w:rsidR="00DB6CE6" w:rsidRPr="0054203D">
        <w:rPr>
          <w:rFonts w:ascii="Times New Roman" w:eastAsia="Times New Roman" w:hAnsi="Times New Roman" w:cs="Times New Roman"/>
          <w:b/>
          <w:sz w:val="26"/>
          <w:szCs w:val="26"/>
          <w:lang w:eastAsia="ru-RU"/>
        </w:rPr>
        <w:t>ранее 0</w:t>
      </w:r>
      <w:r w:rsidR="00DB6CE6" w:rsidRPr="001249DA">
        <w:rPr>
          <w:rFonts w:ascii="Times New Roman" w:eastAsia="Times New Roman" w:hAnsi="Times New Roman" w:cs="Times New Roman"/>
          <w:b/>
          <w:sz w:val="26"/>
          <w:szCs w:val="26"/>
          <w:lang w:eastAsia="ru-RU"/>
        </w:rPr>
        <w:t>9.00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Pr>
          <w:rFonts w:ascii="Times New Roman" w:eastAsia="Times New Roman" w:hAnsi="Times New Roman" w:cs="Times New Roman"/>
          <w:b/>
          <w:sz w:val="26"/>
          <w:szCs w:val="26"/>
          <w:lang w:eastAsia="ru-RU"/>
        </w:rPr>
        <w:t>:</w:t>
      </w:r>
    </w:p>
    <w:p w:rsidR="00DB6CE6"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 </w:t>
      </w:r>
      <w:r w:rsidR="00DB6CE6" w:rsidRPr="001249DA">
        <w:rPr>
          <w:rFonts w:ascii="Times New Roman" w:eastAsia="Times New Roman" w:hAnsi="Times New Roman" w:cs="Times New Roman"/>
          <w:sz w:val="26"/>
          <w:szCs w:val="26"/>
          <w:lang w:eastAsia="ru-RU"/>
        </w:rPr>
        <w:t>обеспечить допуск:</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участников </w:t>
      </w:r>
      <w:r w:rsidR="00F44136">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согласно спискам распределения; </w:t>
      </w:r>
    </w:p>
    <w:p w:rsidR="00DB6CE6" w:rsidRPr="001249DA" w:rsidRDefault="00881080"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лиц, </w:t>
      </w:r>
      <w:r w:rsidR="00DB6CE6" w:rsidRPr="001249DA">
        <w:rPr>
          <w:rFonts w:ascii="Times New Roman" w:eastAsia="Times New Roman" w:hAnsi="Times New Roman" w:cs="Times New Roman"/>
          <w:sz w:val="26"/>
          <w:szCs w:val="26"/>
          <w:lang w:eastAsia="ru-RU"/>
        </w:rPr>
        <w:t>сопровождающих обучающихся (присутствуют</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ень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омещении, которое организуется</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p>
    <w:p w:rsidR="00F44136" w:rsidRDefault="002C7128"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2C7128">
        <w:rPr>
          <w:rFonts w:ascii="Times New Roman" w:eastAsia="Times New Roman" w:hAnsi="Times New Roman" w:cs="Times New Roman"/>
          <w:sz w:val="26"/>
          <w:szCs w:val="26"/>
          <w:lang w:eastAsia="ru-RU"/>
        </w:rPr>
        <w:t>При отсутствии участника в списках распределения в данный ППЭ, участник в ППЭ не допускается, член ГЭК фиксирует данный факт для дальнейшего принятия решения</w:t>
      </w:r>
      <w:r w:rsidR="00F54F9C">
        <w:rPr>
          <w:rFonts w:ascii="Times New Roman" w:eastAsia="Times New Roman" w:hAnsi="Times New Roman" w:cs="Times New Roman"/>
          <w:sz w:val="26"/>
          <w:szCs w:val="26"/>
          <w:lang w:eastAsia="ru-RU"/>
        </w:rPr>
        <w:t>;</w:t>
      </w:r>
    </w:p>
    <w:p w:rsidR="00043CF3" w:rsidRPr="00F44136"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4) н</w:t>
      </w:r>
      <w:r w:rsidR="00DB6CE6" w:rsidRPr="00F44136">
        <w:rPr>
          <w:rFonts w:ascii="Times New Roman" w:eastAsia="Times New Roman" w:hAnsi="Times New Roman" w:cs="Times New Roman"/>
          <w:b/>
          <w:sz w:val="26"/>
          <w:szCs w:val="26"/>
          <w:lang w:eastAsia="ru-RU"/>
        </w:rPr>
        <w:t>е позднее 09.45</w:t>
      </w:r>
      <w:r w:rsidR="0040277E" w:rsidRPr="00F44136">
        <w:rPr>
          <w:rFonts w:ascii="Times New Roman" w:eastAsia="Times New Roman" w:hAnsi="Times New Roman" w:cs="Times New Roman"/>
          <w:sz w:val="26"/>
          <w:szCs w:val="26"/>
          <w:lang w:eastAsia="ru-RU"/>
        </w:rPr>
        <w:t xml:space="preserve"> по м</w:t>
      </w:r>
      <w:r w:rsidR="00DB6CE6" w:rsidRPr="00F44136">
        <w:rPr>
          <w:rFonts w:ascii="Times New Roman" w:eastAsia="Times New Roman" w:hAnsi="Times New Roman" w:cs="Times New Roman"/>
          <w:sz w:val="26"/>
          <w:szCs w:val="26"/>
          <w:lang w:eastAsia="ru-RU"/>
        </w:rPr>
        <w:t>естному времени выдать</w:t>
      </w:r>
      <w:r w:rsidR="0040277E" w:rsidRPr="00F44136">
        <w:rPr>
          <w:rFonts w:ascii="Times New Roman" w:eastAsia="Times New Roman" w:hAnsi="Times New Roman" w:cs="Times New Roman"/>
          <w:sz w:val="26"/>
          <w:szCs w:val="26"/>
          <w:lang w:eastAsia="ru-RU"/>
        </w:rPr>
        <w:t xml:space="preserve"> в </w:t>
      </w:r>
      <w:r w:rsidR="00F44136">
        <w:rPr>
          <w:rFonts w:ascii="Times New Roman" w:eastAsia="Times New Roman" w:hAnsi="Times New Roman" w:cs="Times New Roman"/>
          <w:sz w:val="26"/>
          <w:szCs w:val="26"/>
          <w:lang w:eastAsia="ru-RU"/>
        </w:rPr>
        <w:t>Ш</w:t>
      </w:r>
      <w:r w:rsidR="00DB6CE6" w:rsidRPr="00F44136">
        <w:rPr>
          <w:rFonts w:ascii="Times New Roman" w:eastAsia="Times New Roman" w:hAnsi="Times New Roman" w:cs="Times New Roman"/>
          <w:sz w:val="26"/>
          <w:szCs w:val="26"/>
          <w:lang w:eastAsia="ru-RU"/>
        </w:rPr>
        <w:t>табе ППЭ ответственным организаторам</w:t>
      </w:r>
      <w:r w:rsidR="0040277E" w:rsidRPr="00F44136">
        <w:rPr>
          <w:rFonts w:ascii="Times New Roman" w:eastAsia="Times New Roman" w:hAnsi="Times New Roman" w:cs="Times New Roman"/>
          <w:sz w:val="26"/>
          <w:szCs w:val="26"/>
          <w:lang w:eastAsia="ru-RU"/>
        </w:rPr>
        <w:t xml:space="preserve"> в а</w:t>
      </w:r>
      <w:r w:rsidR="00DB6CE6" w:rsidRPr="00F44136">
        <w:rPr>
          <w:rFonts w:ascii="Times New Roman" w:eastAsia="Times New Roman" w:hAnsi="Times New Roman" w:cs="Times New Roman"/>
          <w:sz w:val="26"/>
          <w:szCs w:val="26"/>
          <w:lang w:eastAsia="ru-RU"/>
        </w:rPr>
        <w:t xml:space="preserve">удиториях </w:t>
      </w:r>
      <w:r w:rsidR="00F44136">
        <w:rPr>
          <w:rFonts w:ascii="Times New Roman" w:eastAsia="Times New Roman" w:hAnsi="Times New Roman" w:cs="Times New Roman"/>
          <w:sz w:val="26"/>
          <w:szCs w:val="26"/>
          <w:lang w:eastAsia="ru-RU"/>
        </w:rPr>
        <w:t xml:space="preserve">ЭМ </w:t>
      </w:r>
      <w:r w:rsidR="0040277E" w:rsidRPr="00F44136">
        <w:rPr>
          <w:rFonts w:ascii="Times New Roman" w:eastAsia="Times New Roman" w:hAnsi="Times New Roman" w:cs="Times New Roman"/>
          <w:sz w:val="26"/>
          <w:szCs w:val="26"/>
          <w:lang w:eastAsia="ru-RU"/>
        </w:rPr>
        <w:t>по ф</w:t>
      </w:r>
      <w:r w:rsidR="00DB6CE6" w:rsidRPr="00F44136">
        <w:rPr>
          <w:rFonts w:ascii="Times New Roman" w:eastAsia="Times New Roman" w:hAnsi="Times New Roman" w:cs="Times New Roman"/>
          <w:sz w:val="26"/>
          <w:szCs w:val="26"/>
          <w:lang w:eastAsia="ru-RU"/>
        </w:rPr>
        <w:t>орме ППЭ-14-02</w:t>
      </w:r>
      <w:r w:rsidR="006815A4">
        <w:rPr>
          <w:rFonts w:ascii="Times New Roman" w:eastAsia="Times New Roman" w:hAnsi="Times New Roman" w:cs="Times New Roman"/>
          <w:sz w:val="26"/>
          <w:szCs w:val="26"/>
          <w:lang w:eastAsia="ru-RU"/>
        </w:rPr>
        <w:t>-ГВЭ</w:t>
      </w:r>
      <w:r w:rsidR="00DB6CE6" w:rsidRPr="00F44136">
        <w:rPr>
          <w:rFonts w:ascii="Times New Roman" w:eastAsia="Times New Roman" w:hAnsi="Times New Roman" w:cs="Times New Roman"/>
          <w:sz w:val="26"/>
          <w:szCs w:val="26"/>
          <w:lang w:eastAsia="ru-RU"/>
        </w:rPr>
        <w:t xml:space="preserve"> «Ведомость выдачи</w:t>
      </w:r>
      <w:r w:rsidR="0040277E" w:rsidRPr="00F44136">
        <w:rPr>
          <w:rFonts w:ascii="Times New Roman" w:eastAsia="Times New Roman" w:hAnsi="Times New Roman" w:cs="Times New Roman"/>
          <w:sz w:val="26"/>
          <w:szCs w:val="26"/>
          <w:lang w:eastAsia="ru-RU"/>
        </w:rPr>
        <w:t xml:space="preserve"> и в</w:t>
      </w:r>
      <w:r w:rsidR="00DB6CE6" w:rsidRPr="00F44136">
        <w:rPr>
          <w:rFonts w:ascii="Times New Roman" w:eastAsia="Times New Roman" w:hAnsi="Times New Roman" w:cs="Times New Roman"/>
          <w:sz w:val="26"/>
          <w:szCs w:val="26"/>
          <w:lang w:eastAsia="ru-RU"/>
        </w:rPr>
        <w:t>озврата экзаменационных материалов</w:t>
      </w:r>
      <w:r w:rsidR="0040277E" w:rsidRPr="00F44136">
        <w:rPr>
          <w:rFonts w:ascii="Times New Roman" w:eastAsia="Times New Roman" w:hAnsi="Times New Roman" w:cs="Times New Roman"/>
          <w:sz w:val="26"/>
          <w:szCs w:val="26"/>
          <w:lang w:eastAsia="ru-RU"/>
        </w:rPr>
        <w:t xml:space="preserve"> по а</w:t>
      </w:r>
      <w:r w:rsidR="00DB6CE6" w:rsidRPr="00F44136">
        <w:rPr>
          <w:rFonts w:ascii="Times New Roman" w:eastAsia="Times New Roman" w:hAnsi="Times New Roman" w:cs="Times New Roman"/>
          <w:sz w:val="26"/>
          <w:szCs w:val="26"/>
          <w:lang w:eastAsia="ru-RU"/>
        </w:rPr>
        <w:t>удиториям ППЭ»</w:t>
      </w:r>
      <w:r w:rsidR="00540713" w:rsidRPr="00F44136">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Этап завершения </w:t>
      </w:r>
      <w:r w:rsidR="00B664EC">
        <w:rPr>
          <w:rFonts w:ascii="Times New Roman" w:eastAsia="Times New Roman" w:hAnsi="Times New Roman" w:cs="Times New Roman"/>
          <w:b/>
          <w:sz w:val="26"/>
          <w:szCs w:val="26"/>
          <w:lang w:eastAsia="ru-RU"/>
        </w:rPr>
        <w:t>ГВЭ</w:t>
      </w:r>
      <w:r w:rsidR="0040277E" w:rsidRPr="001249DA">
        <w:rPr>
          <w:rFonts w:ascii="Times New Roman" w:eastAsia="Times New Roman" w:hAnsi="Times New Roman" w:cs="Times New Roman"/>
          <w:b/>
          <w:sz w:val="26"/>
          <w:szCs w:val="26"/>
          <w:lang w:eastAsia="ru-RU"/>
        </w:rPr>
        <w:t>в</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ПЭ</w:t>
      </w:r>
    </w:p>
    <w:p w:rsidR="007240A3" w:rsidRDefault="00DB6CE6" w:rsidP="00C43F30">
      <w:pPr>
        <w:spacing w:after="0" w:line="240" w:lineRule="auto"/>
        <w:jc w:val="both"/>
        <w:rPr>
          <w:rFonts w:ascii="Times New Roman" w:eastAsia="Times New Roman" w:hAnsi="Times New Roman" w:cs="Times New Roman"/>
          <w:spacing w:val="-6"/>
          <w:sz w:val="26"/>
          <w:szCs w:val="26"/>
        </w:rPr>
      </w:pPr>
      <w:r w:rsidRPr="001249DA">
        <w:rPr>
          <w:rFonts w:ascii="Times New Roman" w:eastAsia="Times New Roman" w:hAnsi="Times New Roman" w:cs="Times New Roman"/>
          <w:sz w:val="26"/>
          <w:szCs w:val="26"/>
          <w:lang w:eastAsia="ru-RU"/>
        </w:rPr>
        <w:t>После проведения экзамена руководитель ППЭ должен</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w:t>
      </w:r>
      <w:r w:rsidR="00686FB3" w:rsidRPr="00686FB3">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pacing w:val="-6"/>
          <w:sz w:val="26"/>
          <w:szCs w:val="26"/>
        </w:rPr>
        <w:t>п</w:t>
      </w:r>
      <w:r w:rsidRPr="001249DA">
        <w:rPr>
          <w:rFonts w:ascii="Times New Roman" w:eastAsia="Times New Roman" w:hAnsi="Times New Roman" w:cs="Times New Roman"/>
          <w:spacing w:val="-6"/>
          <w:sz w:val="26"/>
          <w:szCs w:val="26"/>
        </w:rPr>
        <w:t>рисутствии членов ГЭК</w:t>
      </w:r>
    </w:p>
    <w:p w:rsidR="00AD6E04" w:rsidRDefault="00F54F9C" w:rsidP="00C43F30">
      <w:pPr>
        <w:spacing w:after="0" w:line="240" w:lineRule="auto"/>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pacing w:val="-6"/>
          <w:sz w:val="26"/>
          <w:szCs w:val="26"/>
        </w:rPr>
        <w:t>получить от</w:t>
      </w:r>
      <w:r>
        <w:rPr>
          <w:rFonts w:ascii="Times New Roman" w:eastAsia="Times New Roman" w:hAnsi="Times New Roman" w:cs="Times New Roman"/>
          <w:spacing w:val="-6"/>
          <w:sz w:val="26"/>
          <w:szCs w:val="26"/>
        </w:rPr>
        <w:t> </w:t>
      </w:r>
      <w:r w:rsidRPr="001249DA">
        <w:rPr>
          <w:rFonts w:ascii="Times New Roman" w:eastAsia="Times New Roman" w:hAnsi="Times New Roman" w:cs="Times New Roman"/>
          <w:spacing w:val="-6"/>
          <w:sz w:val="26"/>
          <w:szCs w:val="26"/>
        </w:rPr>
        <w:t>всех ответственных организаторов в</w:t>
      </w:r>
      <w:r>
        <w:rPr>
          <w:rFonts w:ascii="Times New Roman" w:eastAsia="Times New Roman" w:hAnsi="Times New Roman" w:cs="Times New Roman"/>
          <w:spacing w:val="-6"/>
          <w:sz w:val="26"/>
          <w:szCs w:val="26"/>
        </w:rPr>
        <w:t> </w:t>
      </w:r>
      <w:r w:rsidRPr="001249DA">
        <w:rPr>
          <w:rFonts w:ascii="Times New Roman" w:eastAsia="Times New Roman" w:hAnsi="Times New Roman" w:cs="Times New Roman"/>
          <w:spacing w:val="-6"/>
          <w:sz w:val="26"/>
          <w:szCs w:val="26"/>
        </w:rPr>
        <w:t>аудитории следующие материалы:</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запечатанный возвратный доставочный пакет</w:t>
      </w:r>
      <w:r w:rsidR="0040277E" w:rsidRPr="001249DA">
        <w:rPr>
          <w:rFonts w:ascii="Times New Roman" w:eastAsia="Times New Roman" w:hAnsi="Times New Roman" w:cs="Times New Roman"/>
          <w:spacing w:val="-4"/>
          <w:sz w:val="26"/>
          <w:szCs w:val="26"/>
        </w:rPr>
        <w:t xml:space="preserve"> с</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б</w:t>
      </w:r>
      <w:r w:rsidRPr="001249DA">
        <w:rPr>
          <w:rFonts w:ascii="Times New Roman" w:eastAsia="Times New Roman" w:hAnsi="Times New Roman" w:cs="Times New Roman"/>
          <w:spacing w:val="-4"/>
          <w:sz w:val="26"/>
          <w:szCs w:val="26"/>
        </w:rPr>
        <w:t xml:space="preserve">ланками </w:t>
      </w:r>
      <w:r w:rsidR="000970DE">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w:t>
      </w:r>
    </w:p>
    <w:p w:rsidR="000970DE"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запечатанный </w:t>
      </w:r>
      <w:r w:rsidR="000970DE">
        <w:rPr>
          <w:rFonts w:ascii="Times New Roman" w:eastAsia="Times New Roman" w:hAnsi="Times New Roman" w:cs="Times New Roman"/>
          <w:spacing w:val="-4"/>
          <w:sz w:val="26"/>
          <w:szCs w:val="26"/>
        </w:rPr>
        <w:t>конверт с КИМ;</w:t>
      </w:r>
    </w:p>
    <w:p w:rsidR="000970DE"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запечатанный </w:t>
      </w:r>
      <w:r w:rsidR="000970DE">
        <w:rPr>
          <w:rFonts w:ascii="Times New Roman" w:eastAsia="Times New Roman" w:hAnsi="Times New Roman" w:cs="Times New Roman"/>
          <w:spacing w:val="-4"/>
          <w:sz w:val="26"/>
          <w:szCs w:val="26"/>
        </w:rPr>
        <w:t>конверт с использованными черновиками;</w:t>
      </w:r>
    </w:p>
    <w:p w:rsidR="00D65A5F" w:rsidRDefault="00D65A5F"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(или имеющие полиграфические дефекты) комплекты бланков ГВЭ, КИМ;</w:t>
      </w:r>
    </w:p>
    <w:p w:rsidR="000970DE" w:rsidRDefault="000970DE"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дополнительные бланки ответов;</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неиспользованные черновики; </w:t>
      </w:r>
    </w:p>
    <w:p w:rsidR="000970DE" w:rsidRDefault="000970DE"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формы ППЭ;</w:t>
      </w:r>
    </w:p>
    <w:p w:rsidR="00DB6CE6"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служебные записки (при наличии).</w:t>
      </w:r>
    </w:p>
    <w:p w:rsidR="00332182" w:rsidRPr="001249DA" w:rsidRDefault="00332182" w:rsidP="00C43F30">
      <w:pPr>
        <w:spacing w:after="0" w:line="240" w:lineRule="auto"/>
        <w:ind w:firstLine="709"/>
        <w:jc w:val="both"/>
        <w:rPr>
          <w:rFonts w:ascii="Times New Roman" w:eastAsia="Times New Roman" w:hAnsi="Times New Roman" w:cs="Times New Roman"/>
          <w:sz w:val="26"/>
          <w:szCs w:val="26"/>
          <w:lang w:eastAsia="ru-RU"/>
        </w:rPr>
      </w:pPr>
      <w:r w:rsidRPr="00332182">
        <w:rPr>
          <w:rFonts w:ascii="Times New Roman" w:eastAsia="Times New Roman" w:hAnsi="Times New Roman" w:cs="Times New Roman"/>
          <w:sz w:val="26"/>
          <w:szCs w:val="26"/>
          <w:lang w:eastAsia="ru-RU"/>
        </w:rPr>
        <w:t xml:space="preserve">После проведения </w:t>
      </w:r>
      <w:r>
        <w:rPr>
          <w:rFonts w:ascii="Times New Roman" w:eastAsia="Times New Roman" w:hAnsi="Times New Roman" w:cs="Times New Roman"/>
          <w:sz w:val="26"/>
          <w:szCs w:val="26"/>
          <w:lang w:eastAsia="ru-RU"/>
        </w:rPr>
        <w:t>ГВЭ в устной форме</w:t>
      </w:r>
      <w:r w:rsidRPr="00332182">
        <w:rPr>
          <w:rFonts w:ascii="Times New Roman" w:eastAsia="Times New Roman" w:hAnsi="Times New Roman" w:cs="Times New Roman"/>
          <w:sz w:val="26"/>
          <w:szCs w:val="26"/>
          <w:lang w:eastAsia="ru-RU"/>
        </w:rPr>
        <w:t xml:space="preserve"> руководитель ППЭ должен в  Штабе ППЭ </w:t>
      </w:r>
      <w:r w:rsidR="00E45FC1">
        <w:rPr>
          <w:rFonts w:ascii="Times New Roman" w:eastAsia="Times New Roman" w:hAnsi="Times New Roman" w:cs="Times New Roman"/>
          <w:sz w:val="26"/>
          <w:szCs w:val="26"/>
          <w:lang w:eastAsia="ru-RU"/>
        </w:rPr>
        <w:br/>
      </w:r>
      <w:r w:rsidRPr="00332182">
        <w:rPr>
          <w:rFonts w:ascii="Times New Roman" w:eastAsia="Times New Roman" w:hAnsi="Times New Roman" w:cs="Times New Roman"/>
          <w:sz w:val="26"/>
          <w:szCs w:val="26"/>
          <w:lang w:eastAsia="ru-RU"/>
        </w:rPr>
        <w:t>за специально подготовленным столом, находящимся в зоне видимости камер видеонаблю</w:t>
      </w:r>
      <w:r>
        <w:rPr>
          <w:rFonts w:ascii="Times New Roman" w:eastAsia="Times New Roman" w:hAnsi="Times New Roman" w:cs="Times New Roman"/>
          <w:sz w:val="26"/>
          <w:szCs w:val="26"/>
          <w:lang w:eastAsia="ru-RU"/>
        </w:rPr>
        <w:t xml:space="preserve">дения, в присутствии членов ГЭК </w:t>
      </w:r>
      <w:r w:rsidRPr="00332182">
        <w:rPr>
          <w:rFonts w:ascii="Times New Roman" w:eastAsia="Times New Roman" w:hAnsi="Times New Roman" w:cs="Times New Roman"/>
          <w:sz w:val="26"/>
          <w:szCs w:val="26"/>
          <w:lang w:eastAsia="ru-RU"/>
        </w:rPr>
        <w:t xml:space="preserve">получить от </w:t>
      </w:r>
      <w:r>
        <w:rPr>
          <w:rFonts w:ascii="Times New Roman" w:eastAsia="Times New Roman" w:hAnsi="Times New Roman" w:cs="Times New Roman"/>
          <w:sz w:val="26"/>
          <w:szCs w:val="26"/>
          <w:lang w:eastAsia="ru-RU"/>
        </w:rPr>
        <w:t>технического специалиста</w:t>
      </w:r>
      <w:r w:rsidRPr="00A527A8">
        <w:rPr>
          <w:rFonts w:ascii="Times New Roman" w:eastAsia="Times New Roman" w:hAnsi="Times New Roman" w:cs="Times New Roman"/>
          <w:sz w:val="26"/>
          <w:szCs w:val="26"/>
          <w:lang w:eastAsia="ru-RU"/>
        </w:rPr>
        <w:t>аудиозаписи устных ответов участников ГВЭ</w:t>
      </w:r>
      <w:r>
        <w:rPr>
          <w:rFonts w:ascii="Times New Roman" w:eastAsia="Times New Roman" w:hAnsi="Times New Roman" w:cs="Times New Roman"/>
          <w:sz w:val="26"/>
          <w:szCs w:val="26"/>
          <w:lang w:eastAsia="ru-RU"/>
        </w:rPr>
        <w:t>, записанные</w:t>
      </w:r>
      <w:r w:rsidRPr="00A527A8">
        <w:rPr>
          <w:rFonts w:ascii="Times New Roman" w:eastAsia="Times New Roman" w:hAnsi="Times New Roman" w:cs="Times New Roman"/>
          <w:sz w:val="26"/>
          <w:szCs w:val="26"/>
          <w:lang w:eastAsia="ru-RU"/>
        </w:rPr>
        <w:t xml:space="preserve"> на внешний носитель</w:t>
      </w:r>
      <w:r>
        <w:rPr>
          <w:rFonts w:ascii="Times New Roman" w:eastAsia="Times New Roman" w:hAnsi="Times New Roman" w:cs="Times New Roman"/>
          <w:sz w:val="26"/>
          <w:szCs w:val="26"/>
          <w:lang w:eastAsia="ru-RU"/>
        </w:rPr>
        <w:t>.</w:t>
      </w:r>
    </w:p>
    <w:p w:rsidR="00F54F9C" w:rsidRDefault="00F54F9C" w:rsidP="00C43F30">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прием</w:t>
      </w:r>
      <w:r w:rsidR="00432017">
        <w:rPr>
          <w:rFonts w:ascii="Times New Roman" w:eastAsia="Times New Roman" w:hAnsi="Times New Roman" w:cs="Times New Roman"/>
          <w:spacing w:val="-4"/>
          <w:sz w:val="26"/>
          <w:szCs w:val="26"/>
        </w:rPr>
        <w:t>а</w:t>
      </w:r>
      <w:r>
        <w:rPr>
          <w:rFonts w:ascii="Times New Roman" w:eastAsia="Times New Roman" w:hAnsi="Times New Roman" w:cs="Times New Roman"/>
          <w:spacing w:val="-4"/>
          <w:sz w:val="26"/>
          <w:szCs w:val="26"/>
        </w:rPr>
        <w:t xml:space="preserve"> ЭМ руководитель ППЭ должен:</w:t>
      </w:r>
    </w:p>
    <w:p w:rsidR="00DB6CE6" w:rsidRPr="001249DA" w:rsidRDefault="00F54F9C"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а) з</w:t>
      </w:r>
      <w:r w:rsidR="00DB6CE6" w:rsidRPr="001249DA">
        <w:rPr>
          <w:rFonts w:ascii="Times New Roman" w:eastAsia="Times New Roman" w:hAnsi="Times New Roman" w:cs="Times New Roman"/>
          <w:spacing w:val="-4"/>
          <w:sz w:val="26"/>
          <w:szCs w:val="26"/>
        </w:rPr>
        <w:t>аполнить</w:t>
      </w:r>
      <w:r w:rsidR="00DB6CE6" w:rsidRPr="001249DA">
        <w:rPr>
          <w:rFonts w:ascii="Times New Roman" w:eastAsia="Times New Roman" w:hAnsi="Times New Roman" w:cs="Times New Roman"/>
          <w:sz w:val="26"/>
          <w:szCs w:val="26"/>
          <w:lang w:eastAsia="ru-RU"/>
        </w:rPr>
        <w:t>формы:</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ППЭ</w:t>
      </w:r>
      <w:r w:rsidR="006815A4">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14-01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«Акт приёмки-передачи экзаменационных материалов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ПЭ»;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ППЭ</w:t>
      </w:r>
      <w:r w:rsidR="006815A4">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13-01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«Протокол проведения </w:t>
      </w:r>
      <w:r w:rsidR="006815A4">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6B209D">
        <w:rPr>
          <w:rFonts w:ascii="Times New Roman" w:eastAsia="Times New Roman" w:hAnsi="Times New Roman" w:cs="Times New Roman"/>
          <w:sz w:val="26"/>
          <w:szCs w:val="26"/>
          <w:lang w:eastAsia="ru-RU"/>
        </w:rPr>
        <w:t>ПЭ»;</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ППЭ-14-02</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«Ведомость выдачи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озврата экзаменационных материалов</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удиториям ППЭ».</w:t>
      </w:r>
    </w:p>
    <w:p w:rsidR="00DB6CE6" w:rsidRPr="001249DA" w:rsidRDefault="00F54F9C"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 п</w:t>
      </w:r>
      <w:r w:rsidRPr="001249DA">
        <w:rPr>
          <w:rFonts w:ascii="Times New Roman" w:eastAsia="Times New Roman" w:hAnsi="Times New Roman" w:cs="Times New Roman"/>
          <w:sz w:val="26"/>
          <w:szCs w:val="26"/>
          <w:lang w:eastAsia="ru-RU"/>
        </w:rPr>
        <w:t xml:space="preserve">ередать </w:t>
      </w:r>
      <w:r w:rsidR="00DB6CE6" w:rsidRPr="001249DA">
        <w:rPr>
          <w:rFonts w:ascii="Times New Roman" w:eastAsia="Times New Roman" w:hAnsi="Times New Roman" w:cs="Times New Roman"/>
          <w:sz w:val="26"/>
          <w:szCs w:val="26"/>
          <w:lang w:eastAsia="ru-RU"/>
        </w:rPr>
        <w:t>все необходимые материалы</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DB6CE6" w:rsidRPr="001249DA">
        <w:rPr>
          <w:rFonts w:ascii="Times New Roman" w:eastAsia="Times New Roman" w:hAnsi="Times New Roman" w:cs="Times New Roman"/>
          <w:sz w:val="26"/>
          <w:szCs w:val="26"/>
          <w:lang w:eastAsia="ru-RU"/>
        </w:rPr>
        <w:t>орме ППЭ-14-01</w:t>
      </w:r>
      <w:r w:rsidR="006815A4">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xml:space="preserve"> «Акт приемки-передачи экзаменационных материалов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 (два экземпляра) члену ГЭК.</w:t>
      </w:r>
    </w:p>
    <w:p w:rsidR="00043CF3" w:rsidRDefault="006B209D" w:rsidP="00C43F30">
      <w:pPr>
        <w:pStyle w:val="2"/>
      </w:pPr>
      <w:bookmarkStart w:id="201" w:name="_Toc349652037"/>
      <w:bookmarkStart w:id="202" w:name="_Toc350962479"/>
      <w:bookmarkStart w:id="203" w:name="_Toc438199160"/>
      <w:bookmarkStart w:id="204" w:name="_Toc533861770"/>
      <w:r>
        <w:t xml:space="preserve">7.3. </w:t>
      </w:r>
      <w:r w:rsidR="00DB6CE6" w:rsidRPr="001249DA">
        <w:t>Инструкция</w:t>
      </w:r>
      <w:bookmarkStart w:id="205" w:name="_Toc349652038"/>
      <w:bookmarkEnd w:id="201"/>
      <w:r w:rsidR="00DB6CE6" w:rsidRPr="001249DA">
        <w:t xml:space="preserve"> для организатора</w:t>
      </w:r>
      <w:r w:rsidR="0040277E" w:rsidRPr="001249DA">
        <w:t xml:space="preserve"> в</w:t>
      </w:r>
      <w:r w:rsidR="0040277E">
        <w:t> </w:t>
      </w:r>
      <w:r w:rsidR="0040277E" w:rsidRPr="001249DA">
        <w:t>а</w:t>
      </w:r>
      <w:r w:rsidR="00DB6CE6" w:rsidRPr="001249DA">
        <w:t>удитории</w:t>
      </w:r>
      <w:bookmarkEnd w:id="202"/>
      <w:bookmarkEnd w:id="203"/>
      <w:bookmarkEnd w:id="204"/>
      <w:bookmarkEnd w:id="205"/>
    </w:p>
    <w:p w:rsidR="00DB6CE6" w:rsidRPr="001249DA" w:rsidRDefault="00DB6CE6"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1249DA">
        <w:rPr>
          <w:rFonts w:ascii="Times New Roman" w:eastAsia="Times New Roman" w:hAnsi="Times New Roman" w:cs="Times New Roman"/>
          <w:b/>
          <w:color w:val="000000"/>
          <w:sz w:val="26"/>
          <w:szCs w:val="26"/>
          <w:lang w:eastAsia="ru-RU"/>
        </w:rPr>
        <w:t xml:space="preserve">В день проведения </w:t>
      </w:r>
      <w:r w:rsidR="00006CC0">
        <w:rPr>
          <w:rFonts w:ascii="Times New Roman" w:eastAsia="Times New Roman" w:hAnsi="Times New Roman" w:cs="Times New Roman"/>
          <w:b/>
          <w:color w:val="000000"/>
          <w:sz w:val="26"/>
          <w:szCs w:val="26"/>
          <w:lang w:eastAsia="ru-RU"/>
        </w:rPr>
        <w:t>ГВЭ</w:t>
      </w:r>
      <w:r w:rsidRPr="001249DA">
        <w:rPr>
          <w:rFonts w:ascii="Times New Roman" w:eastAsia="Times New Roman" w:hAnsi="Times New Roman" w:cs="Times New Roman"/>
          <w:b/>
          <w:color w:val="000000"/>
          <w:sz w:val="26"/>
          <w:szCs w:val="26"/>
          <w:lang w:eastAsia="ru-RU"/>
        </w:rPr>
        <w:t xml:space="preserve"> организатор</w:t>
      </w:r>
      <w:r w:rsidR="0040277E" w:rsidRPr="001249DA">
        <w:rPr>
          <w:rFonts w:ascii="Times New Roman" w:eastAsia="Times New Roman" w:hAnsi="Times New Roman" w:cs="Times New Roman"/>
          <w:b/>
          <w:color w:val="000000"/>
          <w:sz w:val="26"/>
          <w:szCs w:val="26"/>
          <w:lang w:eastAsia="ru-RU"/>
        </w:rPr>
        <w:t xml:space="preserve"> в</w:t>
      </w:r>
      <w:r w:rsidR="0040277E">
        <w:rPr>
          <w:rFonts w:ascii="Times New Roman" w:eastAsia="Times New Roman" w:hAnsi="Times New Roman" w:cs="Times New Roman"/>
          <w:b/>
          <w:color w:val="000000"/>
          <w:sz w:val="26"/>
          <w:szCs w:val="26"/>
          <w:lang w:eastAsia="ru-RU"/>
        </w:rPr>
        <w:t> </w:t>
      </w:r>
      <w:r w:rsidR="0040277E" w:rsidRPr="001249DA">
        <w:rPr>
          <w:rFonts w:ascii="Times New Roman" w:eastAsia="Times New Roman" w:hAnsi="Times New Roman" w:cs="Times New Roman"/>
          <w:b/>
          <w:color w:val="000000"/>
          <w:sz w:val="26"/>
          <w:szCs w:val="26"/>
          <w:lang w:eastAsia="ru-RU"/>
        </w:rPr>
        <w:t>а</w:t>
      </w:r>
      <w:r w:rsidRPr="001249DA">
        <w:rPr>
          <w:rFonts w:ascii="Times New Roman" w:eastAsia="Times New Roman" w:hAnsi="Times New Roman" w:cs="Times New Roman"/>
          <w:b/>
          <w:color w:val="000000"/>
          <w:sz w:val="26"/>
          <w:szCs w:val="26"/>
          <w:lang w:eastAsia="ru-RU"/>
        </w:rPr>
        <w:t>удитории ППЭ должен:</w:t>
      </w:r>
    </w:p>
    <w:p w:rsidR="00DB6CE6" w:rsidRPr="001249DA" w:rsidRDefault="00F54F9C" w:rsidP="00C43F30">
      <w:pPr>
        <w:spacing w:after="0"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а) </w:t>
      </w:r>
      <w:r w:rsidR="00DB6CE6" w:rsidRPr="001249DA">
        <w:rPr>
          <w:rFonts w:ascii="Times New Roman" w:eastAsia="Times New Roman" w:hAnsi="Times New Roman" w:cs="Times New Roman"/>
          <w:color w:val="000000"/>
          <w:sz w:val="26"/>
          <w:szCs w:val="26"/>
          <w:lang w:eastAsia="ru-RU"/>
        </w:rPr>
        <w:t>явиться</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00DB6CE6" w:rsidRPr="001249DA">
        <w:rPr>
          <w:rFonts w:ascii="Times New Roman" w:eastAsia="Times New Roman" w:hAnsi="Times New Roman" w:cs="Times New Roman"/>
          <w:color w:val="000000"/>
          <w:sz w:val="26"/>
          <w:szCs w:val="26"/>
          <w:lang w:eastAsia="ru-RU"/>
        </w:rPr>
        <w:t xml:space="preserve">ПЭ в </w:t>
      </w:r>
      <w:r w:rsidR="001449E8">
        <w:rPr>
          <w:rFonts w:ascii="Times New Roman" w:eastAsia="Times New Roman" w:hAnsi="Times New Roman" w:cs="Times New Roman"/>
          <w:color w:val="000000"/>
          <w:sz w:val="26"/>
          <w:szCs w:val="26"/>
          <w:lang w:eastAsia="ru-RU"/>
        </w:rPr>
        <w:t>08.00</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00DB6CE6" w:rsidRPr="001249DA">
        <w:rPr>
          <w:rFonts w:ascii="Times New Roman" w:eastAsia="Times New Roman" w:hAnsi="Times New Roman" w:cs="Times New Roman"/>
          <w:color w:val="000000"/>
          <w:sz w:val="26"/>
          <w:szCs w:val="26"/>
          <w:lang w:eastAsia="ru-RU"/>
        </w:rPr>
        <w:t>естному времени</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з</w:t>
      </w:r>
      <w:r w:rsidR="00DB6CE6" w:rsidRPr="001249DA">
        <w:rPr>
          <w:rFonts w:ascii="Times New Roman" w:eastAsia="Times New Roman" w:hAnsi="Times New Roman" w:cs="Times New Roman"/>
          <w:color w:val="000000"/>
          <w:sz w:val="26"/>
          <w:szCs w:val="26"/>
          <w:lang w:eastAsia="ru-RU"/>
        </w:rPr>
        <w:t>арегистрироваться</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00DB6CE6" w:rsidRPr="001249DA">
        <w:rPr>
          <w:rFonts w:ascii="Times New Roman" w:eastAsia="Times New Roman" w:hAnsi="Times New Roman" w:cs="Times New Roman"/>
          <w:color w:val="000000"/>
          <w:sz w:val="26"/>
          <w:szCs w:val="26"/>
          <w:lang w:eastAsia="ru-RU"/>
        </w:rPr>
        <w:t>тветственного организатора вне аудитории, уполномоченного руководителем ППЭ;</w:t>
      </w:r>
    </w:p>
    <w:p w:rsidR="00DB6CE6" w:rsidRPr="001249DA" w:rsidRDefault="00F54F9C"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б) </w:t>
      </w:r>
      <w:r w:rsidR="00DB6CE6" w:rsidRPr="001249DA">
        <w:rPr>
          <w:rFonts w:ascii="Times New Roman" w:eastAsia="Times New Roman" w:hAnsi="Times New Roman" w:cs="Times New Roman"/>
          <w:color w:val="000000"/>
          <w:sz w:val="26"/>
          <w:szCs w:val="26"/>
          <w:lang w:eastAsia="ru-RU"/>
        </w:rPr>
        <w:t>оставить личные вещи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00DB6CE6" w:rsidRPr="001249DA">
        <w:rPr>
          <w:rFonts w:ascii="Times New Roman" w:eastAsia="Times New Roman" w:hAnsi="Times New Roman" w:cs="Times New Roman"/>
          <w:color w:val="000000"/>
          <w:sz w:val="26"/>
          <w:szCs w:val="26"/>
          <w:lang w:eastAsia="ru-RU"/>
        </w:rPr>
        <w:t>есте для хранения личных вещей организаторов, которое расположено</w:t>
      </w:r>
      <w:r w:rsidR="0040277E" w:rsidRPr="001249DA">
        <w:rPr>
          <w:rFonts w:ascii="Times New Roman" w:eastAsia="Times New Roman" w:hAnsi="Times New Roman" w:cs="Times New Roman"/>
          <w:color w:val="000000"/>
          <w:sz w:val="26"/>
          <w:szCs w:val="26"/>
          <w:lang w:eastAsia="ru-RU"/>
        </w:rPr>
        <w:t xml:space="preserve"> до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00DB6CE6" w:rsidRPr="001249DA">
        <w:rPr>
          <w:rFonts w:ascii="Times New Roman" w:eastAsia="Times New Roman" w:hAnsi="Times New Roman" w:cs="Times New Roman"/>
          <w:color w:val="000000"/>
          <w:sz w:val="26"/>
          <w:szCs w:val="26"/>
          <w:lang w:eastAsia="ru-RU"/>
        </w:rPr>
        <w:t>хода</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00DB6CE6" w:rsidRPr="001249DA">
        <w:rPr>
          <w:rFonts w:ascii="Times New Roman" w:eastAsia="Times New Roman" w:hAnsi="Times New Roman" w:cs="Times New Roman"/>
          <w:color w:val="000000"/>
          <w:sz w:val="26"/>
          <w:szCs w:val="26"/>
          <w:lang w:eastAsia="ru-RU"/>
        </w:rPr>
        <w:t xml:space="preserve">ПЭ; </w:t>
      </w:r>
    </w:p>
    <w:p w:rsidR="00DB6CE6" w:rsidRPr="001249DA" w:rsidRDefault="00F54F9C"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в) </w:t>
      </w:r>
      <w:r w:rsidR="00DB6CE6" w:rsidRPr="001249DA">
        <w:rPr>
          <w:rFonts w:ascii="Times New Roman" w:eastAsia="Times New Roman" w:hAnsi="Times New Roman" w:cs="Times New Roman"/>
          <w:color w:val="000000"/>
          <w:sz w:val="26"/>
          <w:szCs w:val="26"/>
          <w:lang w:eastAsia="ru-RU"/>
        </w:rPr>
        <w:t>пройти инструктаж</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уководителя ППЭ</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00DB6CE6" w:rsidRPr="001249DA">
        <w:rPr>
          <w:rFonts w:ascii="Times New Roman" w:eastAsia="Times New Roman" w:hAnsi="Times New Roman" w:cs="Times New Roman"/>
          <w:color w:val="000000"/>
          <w:sz w:val="26"/>
          <w:szCs w:val="26"/>
          <w:lang w:eastAsia="ru-RU"/>
        </w:rPr>
        <w:t>роцедуре проведения экзамена. Инструктаж проводится</w:t>
      </w:r>
      <w:r w:rsidR="0040277E" w:rsidRPr="001249DA">
        <w:rPr>
          <w:rFonts w:ascii="Times New Roman" w:eastAsia="Times New Roman" w:hAnsi="Times New Roman" w:cs="Times New Roman"/>
          <w:color w:val="000000"/>
          <w:sz w:val="26"/>
          <w:szCs w:val="26"/>
          <w:lang w:eastAsia="ru-RU"/>
        </w:rPr>
        <w:t xml:space="preserve"> не</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анее 08.15</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00DB6CE6" w:rsidRPr="001249DA">
        <w:rPr>
          <w:rFonts w:ascii="Times New Roman" w:eastAsia="Times New Roman" w:hAnsi="Times New Roman" w:cs="Times New Roman"/>
          <w:color w:val="000000"/>
          <w:sz w:val="26"/>
          <w:szCs w:val="26"/>
          <w:lang w:eastAsia="ru-RU"/>
        </w:rPr>
        <w:t>естному времени;</w:t>
      </w:r>
    </w:p>
    <w:p w:rsidR="00DB6CE6" w:rsidRPr="001249DA" w:rsidRDefault="00F54F9C"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г) </w:t>
      </w:r>
      <w:r w:rsidR="00DB6CE6" w:rsidRPr="001249DA">
        <w:rPr>
          <w:rFonts w:ascii="Times New Roman" w:eastAsia="Times New Roman" w:hAnsi="Times New Roman" w:cs="Times New Roman"/>
          <w:color w:val="000000"/>
          <w:sz w:val="26"/>
          <w:szCs w:val="26"/>
          <w:lang w:eastAsia="ru-RU"/>
        </w:rPr>
        <w:t>получить</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уководителя ППЭ информацию</w:t>
      </w:r>
      <w:r w:rsidR="0040277E" w:rsidRPr="001249DA">
        <w:rPr>
          <w:rFonts w:ascii="Times New Roman" w:eastAsia="Times New Roman" w:hAnsi="Times New Roman" w:cs="Times New Roman"/>
          <w:color w:val="000000"/>
          <w:sz w:val="26"/>
          <w:szCs w:val="26"/>
          <w:lang w:eastAsia="ru-RU"/>
        </w:rPr>
        <w:t xml:space="preserve"> 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н</w:t>
      </w:r>
      <w:r w:rsidR="00DB6CE6" w:rsidRPr="001249DA">
        <w:rPr>
          <w:rFonts w:ascii="Times New Roman" w:eastAsia="Times New Roman" w:hAnsi="Times New Roman" w:cs="Times New Roman"/>
          <w:color w:val="000000"/>
          <w:sz w:val="26"/>
          <w:szCs w:val="26"/>
          <w:lang w:eastAsia="ru-RU"/>
        </w:rPr>
        <w:t>азначении ответственных организаторов</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00DB6CE6" w:rsidRPr="001249DA">
        <w:rPr>
          <w:rFonts w:ascii="Times New Roman" w:eastAsia="Times New Roman" w:hAnsi="Times New Roman" w:cs="Times New Roman"/>
          <w:color w:val="000000"/>
          <w:sz w:val="26"/>
          <w:szCs w:val="26"/>
          <w:lang w:eastAsia="ru-RU"/>
        </w:rPr>
        <w:t>удитории</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аспределении</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00DB6CE6" w:rsidRPr="001249DA">
        <w:rPr>
          <w:rFonts w:ascii="Times New Roman" w:eastAsia="Times New Roman" w:hAnsi="Times New Roman" w:cs="Times New Roman"/>
          <w:color w:val="000000"/>
          <w:sz w:val="26"/>
          <w:szCs w:val="26"/>
          <w:lang w:eastAsia="ru-RU"/>
        </w:rPr>
        <w:t>удиториям ППЭ согласно форме ППЭ-07 «Список работников ППЭ</w:t>
      </w:r>
      <w:r w:rsidRPr="001249DA">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26"/>
          <w:szCs w:val="26"/>
          <w:lang w:eastAsia="ru-RU"/>
        </w:rPr>
        <w:t>;</w:t>
      </w:r>
    </w:p>
    <w:p w:rsidR="00DB6CE6" w:rsidRPr="001249DA" w:rsidRDefault="002627BB" w:rsidP="00C43F30">
      <w:pPr>
        <w:spacing w:after="0" w:line="240" w:lineRule="auto"/>
        <w:ind w:firstLine="709"/>
        <w:jc w:val="both"/>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д) п</w:t>
      </w:r>
      <w:r w:rsidR="00DB6CE6" w:rsidRPr="001249DA">
        <w:rPr>
          <w:rFonts w:ascii="Times New Roman" w:eastAsia="Times New Roman" w:hAnsi="Times New Roman" w:cs="Times New Roman"/>
          <w:b/>
          <w:color w:val="000000"/>
          <w:sz w:val="26"/>
          <w:szCs w:val="26"/>
          <w:lang w:eastAsia="ru-RU"/>
        </w:rPr>
        <w:t>олучить</w:t>
      </w:r>
      <w:r w:rsidR="0040277E" w:rsidRPr="001249DA">
        <w:rPr>
          <w:rFonts w:ascii="Times New Roman" w:eastAsia="Times New Roman" w:hAnsi="Times New Roman" w:cs="Times New Roman"/>
          <w:b/>
          <w:color w:val="000000"/>
          <w:sz w:val="26"/>
          <w:szCs w:val="26"/>
          <w:lang w:eastAsia="ru-RU"/>
        </w:rPr>
        <w:t xml:space="preserve"> у</w:t>
      </w:r>
      <w:r w:rsidR="0040277E">
        <w:rPr>
          <w:rFonts w:ascii="Times New Roman" w:eastAsia="Times New Roman" w:hAnsi="Times New Roman" w:cs="Times New Roman"/>
          <w:b/>
          <w:color w:val="000000"/>
          <w:sz w:val="26"/>
          <w:szCs w:val="26"/>
          <w:lang w:eastAsia="ru-RU"/>
        </w:rPr>
        <w:t> </w:t>
      </w:r>
      <w:r w:rsidR="0040277E" w:rsidRPr="001249DA">
        <w:rPr>
          <w:rFonts w:ascii="Times New Roman" w:eastAsia="Times New Roman" w:hAnsi="Times New Roman" w:cs="Times New Roman"/>
          <w:b/>
          <w:color w:val="000000"/>
          <w:sz w:val="26"/>
          <w:szCs w:val="26"/>
          <w:lang w:eastAsia="ru-RU"/>
        </w:rPr>
        <w:t>р</w:t>
      </w:r>
      <w:r w:rsidR="00DB6CE6" w:rsidRPr="001249DA">
        <w:rPr>
          <w:rFonts w:ascii="Times New Roman" w:eastAsia="Times New Roman" w:hAnsi="Times New Roman" w:cs="Times New Roman"/>
          <w:b/>
          <w:color w:val="000000"/>
          <w:sz w:val="26"/>
          <w:szCs w:val="26"/>
          <w:lang w:eastAsia="ru-RU"/>
        </w:rPr>
        <w:t>уководителя ППЭ:</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ППЭ-05-01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b/>
          <w:sz w:val="26"/>
          <w:szCs w:val="26"/>
          <w:lang w:eastAsia="ru-RU"/>
        </w:rPr>
        <w:t>«</w:t>
      </w:r>
      <w:r w:rsidRPr="001249DA">
        <w:rPr>
          <w:rFonts w:ascii="Times New Roman" w:eastAsia="Times New Roman" w:hAnsi="Times New Roman" w:cs="Times New Roman"/>
          <w:sz w:val="26"/>
          <w:szCs w:val="26"/>
          <w:lang w:eastAsia="ru-RU"/>
        </w:rPr>
        <w:t xml:space="preserve">Список участников </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аудитории ППЭ» (2 экземпляра); </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lastRenderedPageBreak/>
        <w:t>форму ППЭ-05-02</w:t>
      </w:r>
      <w:r w:rsidR="006815A4">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 xml:space="preserve">«Протокол проведения </w:t>
      </w:r>
      <w:r w:rsidR="006815A4">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в</w:t>
      </w:r>
      <w:r>
        <w:rPr>
          <w:rFonts w:ascii="Times New Roman" w:eastAsia="Times New Roman" w:hAnsi="Times New Roman" w:cs="Times New Roman"/>
          <w:spacing w:val="-4"/>
          <w:sz w:val="26"/>
          <w:szCs w:val="26"/>
        </w:rPr>
        <w:t> </w:t>
      </w:r>
      <w:r w:rsidRPr="001249DA">
        <w:rPr>
          <w:rFonts w:ascii="Times New Roman" w:eastAsia="Times New Roman" w:hAnsi="Times New Roman" w:cs="Times New Roman"/>
          <w:spacing w:val="-4"/>
          <w:sz w:val="26"/>
          <w:szCs w:val="26"/>
        </w:rPr>
        <w:t>аудитории»;</w:t>
      </w:r>
    </w:p>
    <w:p w:rsidR="00E03724"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ППЭ-12-02 «Ведомость коррекции персональных данных участников ГИА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аудитории»;</w:t>
      </w:r>
    </w:p>
    <w:p w:rsidR="00C75583" w:rsidRPr="00B003F6" w:rsidRDefault="00C7558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ППЭ-12-04 «В</w:t>
      </w:r>
      <w:r w:rsidRPr="003B3E35">
        <w:rPr>
          <w:rFonts w:ascii="Times New Roman" w:eastAsia="Times New Roman" w:hAnsi="Times New Roman" w:cs="Times New Roman"/>
          <w:sz w:val="26"/>
          <w:szCs w:val="26"/>
          <w:lang w:eastAsia="ru-RU"/>
        </w:rPr>
        <w:t xml:space="preserve">едомость учета времени отсутствия участников </w:t>
      </w:r>
      <w:r>
        <w:rPr>
          <w:rFonts w:ascii="Times New Roman" w:eastAsia="Times New Roman" w:hAnsi="Times New Roman" w:cs="Times New Roman"/>
          <w:sz w:val="26"/>
          <w:szCs w:val="26"/>
          <w:lang w:eastAsia="ru-RU"/>
        </w:rPr>
        <w:t>ГИА</w:t>
      </w:r>
      <w:r w:rsidR="00E45FC1">
        <w:rPr>
          <w:rFonts w:ascii="Times New Roman" w:eastAsia="Times New Roman" w:hAnsi="Times New Roman" w:cs="Times New Roman"/>
          <w:sz w:val="26"/>
          <w:szCs w:val="26"/>
          <w:lang w:eastAsia="ru-RU"/>
        </w:rPr>
        <w:br/>
      </w:r>
      <w:r w:rsidRPr="003B3E35">
        <w:rPr>
          <w:rFonts w:ascii="Times New Roman" w:eastAsia="Times New Roman" w:hAnsi="Times New Roman" w:cs="Times New Roman"/>
          <w:sz w:val="26"/>
          <w:szCs w:val="26"/>
          <w:lang w:eastAsia="ru-RU"/>
        </w:rPr>
        <w:t>в аудитории</w:t>
      </w:r>
      <w:r>
        <w:rPr>
          <w:rFonts w:ascii="Times New Roman" w:eastAsia="Times New Roman" w:hAnsi="Times New Roman" w:cs="Times New Roman"/>
          <w:sz w:val="26"/>
          <w:szCs w:val="26"/>
          <w:lang w:eastAsia="ru-RU"/>
        </w:rPr>
        <w:t>»</w:t>
      </w:r>
      <w:r w:rsidRPr="00852D7B">
        <w:rPr>
          <w:rFonts w:ascii="Times New Roman" w:eastAsia="Times New Roman" w:hAnsi="Times New Roman" w:cs="Times New Roman"/>
          <w:sz w:val="26"/>
          <w:szCs w:val="26"/>
          <w:lang w:eastAsia="ru-RU"/>
        </w:rPr>
        <w:t>;</w:t>
      </w:r>
    </w:p>
    <w:p w:rsidR="009E0D37" w:rsidRPr="001249DA" w:rsidDel="007240A3"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ППЭ-16</w:t>
      </w:r>
      <w:r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sz w:val="26"/>
          <w:szCs w:val="26"/>
          <w:lang w:eastAsia="ru-RU"/>
        </w:rPr>
        <w:t>Расшифровка кодов образовательных организаций ППЭ»;</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инструкцию для участников ГВЭ</w:t>
      </w:r>
      <w:r w:rsidRPr="001249DA">
        <w:rPr>
          <w:rFonts w:ascii="Times New Roman" w:eastAsia="Times New Roman" w:hAnsi="Times New Roman" w:cs="Times New Roman"/>
          <w:sz w:val="26"/>
          <w:szCs w:val="26"/>
          <w:lang w:eastAsia="ru-RU"/>
        </w:rPr>
        <w:t>, зачитываемую организатором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аудитории перед началом экзамена (одна инструкция на</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аудиторию); </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таблички с</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номерами аудиторий; </w:t>
      </w:r>
    </w:p>
    <w:p w:rsidR="00EA0073" w:rsidRDefault="00EA0073" w:rsidP="00C43F30">
      <w:pPr>
        <w:pStyle w:val="aa"/>
        <w:ind w:firstLine="709"/>
        <w:jc w:val="both"/>
        <w:rPr>
          <w:i/>
          <w:sz w:val="26"/>
          <w:szCs w:val="26"/>
        </w:rPr>
      </w:pPr>
      <w:r w:rsidRPr="00A32B1F">
        <w:rPr>
          <w:sz w:val="26"/>
          <w:szCs w:val="26"/>
        </w:rPr>
        <w:t>черновики со</w:t>
      </w:r>
      <w:r w:rsidRPr="001249DA">
        <w:rPr>
          <w:sz w:val="26"/>
          <w:szCs w:val="26"/>
        </w:rPr>
        <w:t>штампом образовательной организации, на</w:t>
      </w:r>
      <w:r>
        <w:rPr>
          <w:sz w:val="26"/>
          <w:szCs w:val="26"/>
        </w:rPr>
        <w:t> </w:t>
      </w:r>
      <w:r w:rsidRPr="001249DA">
        <w:rPr>
          <w:sz w:val="26"/>
          <w:szCs w:val="26"/>
        </w:rPr>
        <w:t xml:space="preserve">базе которой расположен ППЭ  </w:t>
      </w:r>
      <w:r w:rsidRPr="001249DA">
        <w:rPr>
          <w:i/>
          <w:sz w:val="26"/>
          <w:szCs w:val="26"/>
        </w:rPr>
        <w:t>(минимальное количество черновиков – два на</w:t>
      </w:r>
      <w:r>
        <w:rPr>
          <w:i/>
          <w:sz w:val="26"/>
          <w:szCs w:val="26"/>
        </w:rPr>
        <w:t> </w:t>
      </w:r>
      <w:r w:rsidRPr="001249DA">
        <w:rPr>
          <w:i/>
          <w:sz w:val="26"/>
          <w:szCs w:val="26"/>
        </w:rPr>
        <w:t>одного участника)</w:t>
      </w:r>
      <w:r>
        <w:rPr>
          <w:i/>
          <w:sz w:val="26"/>
          <w:szCs w:val="26"/>
        </w:rPr>
        <w:t>;</w:t>
      </w:r>
    </w:p>
    <w:p w:rsidR="00EA0073"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конверт</w:t>
      </w:r>
      <w:r>
        <w:rPr>
          <w:rFonts w:ascii="Times New Roman" w:eastAsia="Times New Roman" w:hAnsi="Times New Roman" w:cs="Times New Roman"/>
          <w:sz w:val="26"/>
          <w:szCs w:val="26"/>
          <w:lang w:eastAsia="ru-RU"/>
        </w:rPr>
        <w:t>ы</w:t>
      </w:r>
      <w:r w:rsidRPr="001249DA">
        <w:rPr>
          <w:rFonts w:ascii="Times New Roman" w:eastAsia="Times New Roman" w:hAnsi="Times New Roman" w:cs="Times New Roman"/>
          <w:sz w:val="26"/>
          <w:szCs w:val="26"/>
          <w:lang w:eastAsia="ru-RU"/>
        </w:rPr>
        <w:t xml:space="preserve"> для упаковки использованных черновиков </w:t>
      </w:r>
      <w:r>
        <w:rPr>
          <w:rFonts w:ascii="Times New Roman" w:eastAsia="Times New Roman" w:hAnsi="Times New Roman" w:cs="Times New Roman"/>
          <w:sz w:val="26"/>
          <w:szCs w:val="26"/>
          <w:lang w:eastAsia="ru-RU"/>
        </w:rPr>
        <w:t xml:space="preserve">и КИМ </w:t>
      </w:r>
      <w:r w:rsidRPr="001249D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два </w:t>
      </w:r>
      <w:r w:rsidRPr="001249DA">
        <w:rPr>
          <w:rFonts w:ascii="Times New Roman" w:eastAsia="Times New Roman" w:hAnsi="Times New Roman" w:cs="Times New Roman"/>
          <w:sz w:val="26"/>
          <w:szCs w:val="26"/>
          <w:lang w:eastAsia="ru-RU"/>
        </w:rPr>
        <w:t>конверт</w:t>
      </w:r>
      <w:r>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 на</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аудиторию)</w:t>
      </w:r>
      <w:r w:rsidR="00A527A8">
        <w:rPr>
          <w:rFonts w:ascii="Times New Roman" w:eastAsia="Times New Roman" w:hAnsi="Times New Roman" w:cs="Times New Roman"/>
          <w:sz w:val="26"/>
          <w:szCs w:val="26"/>
          <w:lang w:eastAsia="ru-RU"/>
        </w:rPr>
        <w:t>;</w:t>
      </w:r>
    </w:p>
    <w:p w:rsidR="00A527A8" w:rsidRPr="00EA0073" w:rsidRDefault="00A527A8"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внешние носители для перенесения записанных устных ответов участников ГВЭ </w:t>
      </w:r>
      <w:r w:rsidR="00E45FC1">
        <w:rPr>
          <w:rFonts w:ascii="Times New Roman" w:eastAsia="Times New Roman" w:hAnsi="Times New Roman" w:cs="Times New Roman"/>
          <w:sz w:val="26"/>
          <w:szCs w:val="26"/>
          <w:lang w:eastAsia="ru-RU"/>
        </w:rPr>
        <w:br/>
      </w:r>
      <w:r>
        <w:rPr>
          <w:rFonts w:ascii="Times New Roman" w:eastAsia="Times New Roman" w:hAnsi="Times New Roman" w:cs="Times New Roman"/>
          <w:sz w:val="26"/>
          <w:szCs w:val="26"/>
          <w:lang w:eastAsia="ru-RU"/>
        </w:rPr>
        <w:t>(в случае проведения ГВЭ в устной форме).</w:t>
      </w:r>
    </w:p>
    <w:p w:rsidR="002627BB" w:rsidRDefault="002627BB" w:rsidP="00C43F30">
      <w:pPr>
        <w:spacing w:after="0" w:line="240" w:lineRule="auto"/>
        <w:ind w:firstLine="709"/>
        <w:jc w:val="both"/>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е) н</w:t>
      </w:r>
      <w:r w:rsidR="00DB6CE6" w:rsidRPr="00EA0073">
        <w:rPr>
          <w:rFonts w:ascii="Times New Roman" w:eastAsia="Times New Roman" w:hAnsi="Times New Roman" w:cs="Times New Roman"/>
          <w:b/>
          <w:color w:val="000000"/>
          <w:sz w:val="26"/>
          <w:szCs w:val="26"/>
          <w:lang w:eastAsia="ru-RU"/>
        </w:rPr>
        <w:t>е позднее 8.45</w:t>
      </w:r>
      <w:r w:rsidR="0040277E" w:rsidRPr="00EA0073">
        <w:rPr>
          <w:rFonts w:ascii="Times New Roman" w:eastAsia="Times New Roman" w:hAnsi="Times New Roman" w:cs="Times New Roman"/>
          <w:b/>
          <w:color w:val="000000"/>
          <w:sz w:val="26"/>
          <w:szCs w:val="26"/>
          <w:lang w:eastAsia="ru-RU"/>
        </w:rPr>
        <w:t xml:space="preserve"> по м</w:t>
      </w:r>
      <w:r w:rsidR="00DB6CE6" w:rsidRPr="00EA0073">
        <w:rPr>
          <w:rFonts w:ascii="Times New Roman" w:eastAsia="Times New Roman" w:hAnsi="Times New Roman" w:cs="Times New Roman"/>
          <w:b/>
          <w:color w:val="000000"/>
          <w:sz w:val="26"/>
          <w:szCs w:val="26"/>
          <w:lang w:eastAsia="ru-RU"/>
        </w:rPr>
        <w:t>естному времени</w:t>
      </w:r>
      <w:r>
        <w:rPr>
          <w:rFonts w:ascii="Times New Roman" w:eastAsia="Times New Roman" w:hAnsi="Times New Roman" w:cs="Times New Roman"/>
          <w:b/>
          <w:color w:val="000000"/>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пройти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вою аудиторию, проверить</w:t>
      </w:r>
      <w:r w:rsidR="0040277E" w:rsidRPr="001249DA">
        <w:rPr>
          <w:rFonts w:ascii="Times New Roman" w:eastAsia="Times New Roman" w:hAnsi="Times New Roman" w:cs="Times New Roman"/>
          <w:color w:val="000000"/>
          <w:sz w:val="26"/>
          <w:szCs w:val="26"/>
          <w:lang w:eastAsia="ru-RU"/>
        </w:rPr>
        <w:t xml:space="preserve"> ее</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г</w:t>
      </w:r>
      <w:r w:rsidRPr="001249DA">
        <w:rPr>
          <w:rFonts w:ascii="Times New Roman" w:eastAsia="Times New Roman" w:hAnsi="Times New Roman" w:cs="Times New Roman"/>
          <w:color w:val="000000"/>
          <w:sz w:val="26"/>
          <w:szCs w:val="26"/>
          <w:lang w:eastAsia="ru-RU"/>
        </w:rPr>
        <w:t>отовность</w:t>
      </w:r>
      <w:r w:rsidR="0040277E" w:rsidRPr="001249DA">
        <w:rPr>
          <w:rFonts w:ascii="Times New Roman" w:eastAsia="Times New Roman" w:hAnsi="Times New Roman" w:cs="Times New Roman"/>
          <w:color w:val="000000"/>
          <w:sz w:val="26"/>
          <w:szCs w:val="26"/>
          <w:lang w:eastAsia="ru-RU"/>
        </w:rPr>
        <w:t xml:space="preserve"> к</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э</w:t>
      </w:r>
      <w:r w:rsidRPr="001249DA">
        <w:rPr>
          <w:rFonts w:ascii="Times New Roman" w:eastAsia="Times New Roman" w:hAnsi="Times New Roman" w:cs="Times New Roman"/>
          <w:color w:val="000000"/>
          <w:sz w:val="26"/>
          <w:szCs w:val="26"/>
          <w:lang w:eastAsia="ru-RU"/>
        </w:rPr>
        <w:t>кзамену (в том числе готовность средств видеонаблюдения), проветрить аудиторию (при необходимости)</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риступить</w:t>
      </w:r>
      <w:r w:rsidR="0040277E" w:rsidRPr="001249DA">
        <w:rPr>
          <w:rFonts w:ascii="Times New Roman" w:eastAsia="Times New Roman" w:hAnsi="Times New Roman" w:cs="Times New Roman"/>
          <w:color w:val="000000"/>
          <w:sz w:val="26"/>
          <w:szCs w:val="26"/>
          <w:lang w:eastAsia="ru-RU"/>
        </w:rPr>
        <w:t xml:space="preserve"> к</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ыполнению своих обязанностей</w:t>
      </w:r>
      <w:r w:rsidR="002627BB">
        <w:rPr>
          <w:rFonts w:ascii="Times New Roman" w:eastAsia="Times New Roman" w:hAnsi="Times New Roman" w:cs="Times New Roman"/>
          <w:color w:val="000000"/>
          <w:sz w:val="26"/>
          <w:szCs w:val="26"/>
          <w:lang w:eastAsia="ru-RU"/>
        </w:rPr>
        <w:t>;</w:t>
      </w:r>
    </w:p>
    <w:p w:rsidR="00DB6CE6" w:rsidRPr="001249DA" w:rsidRDefault="002627BB"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ывесить</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удиторию один экземпляр формы ППЭ-05-01</w:t>
      </w:r>
      <w:r w:rsidR="006815A4">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color w:val="000000"/>
          <w:sz w:val="26"/>
          <w:szCs w:val="26"/>
          <w:lang w:eastAsia="ru-RU"/>
        </w:rPr>
        <w:t xml:space="preserve">«Список участников </w:t>
      </w:r>
      <w:r w:rsidR="006815A4">
        <w:rPr>
          <w:rFonts w:ascii="Times New Roman" w:eastAsia="Times New Roman" w:hAnsi="Times New Roman" w:cs="Times New Roman"/>
          <w:color w:val="000000"/>
          <w:sz w:val="26"/>
          <w:szCs w:val="26"/>
          <w:lang w:eastAsia="ru-RU"/>
        </w:rPr>
        <w:t>ГВЭ</w:t>
      </w:r>
      <w:r w:rsidR="0040277E" w:rsidRPr="001249DA">
        <w:rPr>
          <w:rFonts w:ascii="Times New Roman" w:eastAsia="Times New Roman" w:hAnsi="Times New Roman" w:cs="Times New Roman"/>
          <w:color w:val="000000"/>
          <w:sz w:val="26"/>
          <w:szCs w:val="26"/>
          <w:lang w:eastAsia="ru-RU"/>
        </w:rPr>
        <w:t>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00DB6CE6" w:rsidRPr="001249DA">
        <w:rPr>
          <w:rFonts w:ascii="Times New Roman" w:eastAsia="Times New Roman" w:hAnsi="Times New Roman" w:cs="Times New Roman"/>
          <w:color w:val="000000"/>
          <w:sz w:val="26"/>
          <w:szCs w:val="26"/>
          <w:lang w:eastAsia="ru-RU"/>
        </w:rPr>
        <w:t>удитории ППЭ»</w:t>
      </w:r>
      <w:r>
        <w:rPr>
          <w:rFonts w:ascii="Times New Roman" w:eastAsia="Times New Roman" w:hAnsi="Times New Roman" w:cs="Times New Roman"/>
          <w:sz w:val="26"/>
          <w:szCs w:val="26"/>
          <w:lang w:eastAsia="ru-RU"/>
        </w:rPr>
        <w:t>;</w:t>
      </w:r>
    </w:p>
    <w:p w:rsidR="00DB6CE6" w:rsidRPr="001249DA" w:rsidRDefault="002627BB"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аздать</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 xml:space="preserve">абочие места участников </w:t>
      </w:r>
      <w:r w:rsidR="00EA0073">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xml:space="preserve"> черновики</w:t>
      </w:r>
      <w:r w:rsidR="0040277E" w:rsidRPr="001249DA">
        <w:rPr>
          <w:rFonts w:ascii="Times New Roman" w:eastAsia="Times New Roman" w:hAnsi="Times New Roman" w:cs="Times New Roman"/>
          <w:sz w:val="26"/>
          <w:szCs w:val="26"/>
          <w:lang w:eastAsia="ru-RU"/>
        </w:rPr>
        <w:t xml:space="preserve"> 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00DB6CE6" w:rsidRPr="001249DA">
        <w:rPr>
          <w:rFonts w:ascii="Times New Roman" w:eastAsia="Times New Roman" w:hAnsi="Times New Roman" w:cs="Times New Roman"/>
          <w:sz w:val="26"/>
          <w:szCs w:val="26"/>
          <w:lang w:eastAsia="ru-RU"/>
        </w:rPr>
        <w:t>азе которой расположен ППЭ,</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00EA0073">
        <w:rPr>
          <w:rFonts w:ascii="Times New Roman" w:eastAsia="Times New Roman" w:hAnsi="Times New Roman" w:cs="Times New Roman"/>
          <w:sz w:val="26"/>
          <w:szCs w:val="26"/>
          <w:lang w:eastAsia="ru-RU"/>
        </w:rPr>
        <w:t>аждого участника</w:t>
      </w:r>
      <w:r w:rsidR="00DB6CE6" w:rsidRPr="001249DA">
        <w:rPr>
          <w:rFonts w:ascii="Times New Roman" w:eastAsia="Times New Roman" w:hAnsi="Times New Roman" w:cs="Times New Roman"/>
          <w:sz w:val="26"/>
          <w:szCs w:val="26"/>
          <w:lang w:eastAsia="ru-RU"/>
        </w:rPr>
        <w:t xml:space="preserve"> (минимальное количество - два листа</w:t>
      </w:r>
      <w:r w:rsidRPr="001249D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D65A5F" w:rsidRPr="00E03724" w:rsidRDefault="002627BB"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о</w:t>
      </w:r>
      <w:r w:rsidR="00DB6CE6" w:rsidRPr="001249DA">
        <w:rPr>
          <w:rFonts w:ascii="Times New Roman" w:eastAsia="Times New Roman" w:hAnsi="Times New Roman" w:cs="Times New Roman"/>
          <w:color w:val="000000"/>
          <w:sz w:val="26"/>
          <w:szCs w:val="26"/>
          <w:lang w:eastAsia="ru-RU"/>
        </w:rPr>
        <w:t>формить</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00DB6CE6" w:rsidRPr="001249DA">
        <w:rPr>
          <w:rFonts w:ascii="Times New Roman" w:eastAsia="Times New Roman" w:hAnsi="Times New Roman" w:cs="Times New Roman"/>
          <w:color w:val="000000"/>
          <w:sz w:val="26"/>
          <w:szCs w:val="26"/>
          <w:lang w:eastAsia="ru-RU"/>
        </w:rPr>
        <w:t>оске образец регистрационных поле</w:t>
      </w:r>
      <w:r w:rsidR="00EA0073">
        <w:rPr>
          <w:rFonts w:ascii="Times New Roman" w:eastAsia="Times New Roman" w:hAnsi="Times New Roman" w:cs="Times New Roman"/>
          <w:color w:val="000000"/>
          <w:sz w:val="26"/>
          <w:szCs w:val="26"/>
          <w:lang w:eastAsia="ru-RU"/>
        </w:rPr>
        <w:t>й бланка регистрации участника ГВЭ</w:t>
      </w:r>
      <w:r w:rsidR="00DB6CE6" w:rsidRPr="001249DA">
        <w:rPr>
          <w:rFonts w:ascii="Times New Roman" w:eastAsia="Times New Roman" w:hAnsi="Times New Roman" w:cs="Times New Roman"/>
          <w:color w:val="000000"/>
          <w:sz w:val="26"/>
          <w:szCs w:val="26"/>
          <w:vertAlign w:val="superscript"/>
          <w:lang w:eastAsia="ru-RU"/>
        </w:rPr>
        <w:footnoteReference w:id="6"/>
      </w:r>
      <w:r w:rsidR="00DB6CE6" w:rsidRPr="001249DA">
        <w:rPr>
          <w:rFonts w:ascii="Times New Roman" w:eastAsia="Times New Roman" w:hAnsi="Times New Roman" w:cs="Times New Roman"/>
          <w:color w:val="000000"/>
          <w:sz w:val="26"/>
          <w:szCs w:val="26"/>
          <w:lang w:eastAsia="ru-RU"/>
        </w:rPr>
        <w:t>,</w:t>
      </w:r>
      <w:r w:rsidR="0040277E" w:rsidRPr="001249DA">
        <w:rPr>
          <w:rFonts w:ascii="Times New Roman" w:eastAsia="Times New Roman" w:hAnsi="Times New Roman" w:cs="Times New Roman"/>
          <w:color w:val="000000"/>
          <w:sz w:val="26"/>
          <w:szCs w:val="26"/>
          <w:lang w:eastAsia="ru-RU"/>
        </w:rPr>
        <w:t xml:space="preserve"> 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00DB6CE6" w:rsidRPr="001249DA">
        <w:rPr>
          <w:rFonts w:ascii="Times New Roman" w:eastAsia="Times New Roman" w:hAnsi="Times New Roman" w:cs="Times New Roman"/>
          <w:color w:val="000000"/>
          <w:sz w:val="26"/>
          <w:szCs w:val="26"/>
          <w:lang w:eastAsia="ru-RU"/>
        </w:rPr>
        <w:t>акже подготовить необходимую информацию для заполнения бланков регистрации</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и</w:t>
      </w:r>
      <w:r w:rsidR="00DB6CE6" w:rsidRPr="001249DA">
        <w:rPr>
          <w:rFonts w:ascii="Times New Roman" w:eastAsia="Times New Roman" w:hAnsi="Times New Roman" w:cs="Times New Roman"/>
          <w:color w:val="000000"/>
          <w:sz w:val="26"/>
          <w:szCs w:val="26"/>
          <w:lang w:eastAsia="ru-RU"/>
        </w:rPr>
        <w:t>спользованием полученной</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уководителя формы ППЭ-16 «Расшифровка кодов об</w:t>
      </w:r>
      <w:r w:rsidR="00A527A8">
        <w:rPr>
          <w:rFonts w:ascii="Times New Roman" w:eastAsia="Times New Roman" w:hAnsi="Times New Roman" w:cs="Times New Roman"/>
          <w:color w:val="000000"/>
          <w:sz w:val="26"/>
          <w:szCs w:val="26"/>
          <w:lang w:eastAsia="ru-RU"/>
        </w:rPr>
        <w:t>разовательных организаций ППЭ».</w:t>
      </w:r>
    </w:p>
    <w:p w:rsidR="00D65A5F" w:rsidRDefault="00D65A5F" w:rsidP="00C43F30">
      <w:pPr>
        <w:spacing w:after="0" w:line="240" w:lineRule="auto"/>
        <w:jc w:val="both"/>
        <w:rPr>
          <w:rFonts w:ascii="Times New Roman" w:eastAsia="Times New Roman" w:hAnsi="Times New Roman" w:cs="Times New Roman"/>
          <w:b/>
          <w:sz w:val="26"/>
          <w:szCs w:val="26"/>
          <w:lang w:eastAsia="ru-RU"/>
        </w:rPr>
      </w:pPr>
    </w:p>
    <w:p w:rsidR="00DB6CE6" w:rsidRDefault="00DB6CE6" w:rsidP="00C43F30">
      <w:pPr>
        <w:tabs>
          <w:tab w:val="left" w:pos="3450"/>
        </w:tabs>
        <w:spacing w:after="0" w:line="240" w:lineRule="auto"/>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Проведение экзамена</w:t>
      </w:r>
      <w:r w:rsidR="002E7DA0">
        <w:rPr>
          <w:rFonts w:ascii="Times New Roman" w:eastAsia="Times New Roman" w:hAnsi="Times New Roman" w:cs="Times New Roman"/>
          <w:b/>
          <w:sz w:val="26"/>
          <w:szCs w:val="26"/>
          <w:lang w:eastAsia="ru-RU"/>
        </w:rPr>
        <w:tab/>
      </w:r>
    </w:p>
    <w:p w:rsidR="002E7DA0" w:rsidRPr="001249DA" w:rsidRDefault="002E7DA0" w:rsidP="00C43F30">
      <w:pPr>
        <w:tabs>
          <w:tab w:val="left" w:pos="3450"/>
        </w:tabs>
        <w:spacing w:after="0" w:line="240" w:lineRule="auto"/>
        <w:rPr>
          <w:rFonts w:ascii="Times New Roman" w:eastAsia="Times New Roman" w:hAnsi="Times New Roman" w:cs="Times New Roman"/>
          <w:b/>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DB6CE6" w:rsidRPr="001249DA" w:rsidTr="00EB09D0">
        <w:trPr>
          <w:trHeight w:val="4330"/>
        </w:trPr>
        <w:tc>
          <w:tcPr>
            <w:tcW w:w="9781" w:type="dxa"/>
          </w:tcPr>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Организатору необходимо помнить, что экзамен проводится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покойной</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оброжелательной обстановке.</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sz w:val="26"/>
                <w:szCs w:val="26"/>
                <w:lang w:eastAsia="ru-RU"/>
              </w:rPr>
              <w:t>В день проведения экзамена (в период</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омента входа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 окончания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организатору</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удитории </w:t>
            </w:r>
            <w:r w:rsidRPr="001249DA">
              <w:rPr>
                <w:rFonts w:ascii="Times New Roman" w:eastAsia="Times New Roman" w:hAnsi="Times New Roman" w:cs="Times New Roman"/>
                <w:b/>
                <w:sz w:val="26"/>
                <w:szCs w:val="26"/>
                <w:lang w:eastAsia="ru-RU"/>
              </w:rPr>
              <w:t xml:space="preserve">запрещается: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ередачи информации, художественную литературу</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 xml:space="preserve">.д.;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 оказывать содействие участникам </w:t>
            </w:r>
            <w:r w:rsidR="005409C5">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передавать</w:t>
            </w:r>
            <w:r w:rsidR="0040277E" w:rsidRPr="001249DA">
              <w:rPr>
                <w:rFonts w:ascii="Times New Roman" w:eastAsia="Times New Roman" w:hAnsi="Times New Roman" w:cs="Times New Roman"/>
                <w:sz w:val="26"/>
                <w:szCs w:val="26"/>
                <w:lang w:eastAsia="ru-RU"/>
              </w:rPr>
              <w:t xml:space="preserve"> им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ередачи информации;</w:t>
            </w:r>
          </w:p>
          <w:p w:rsidR="00DB6CE6" w:rsidRPr="001249DA" w:rsidRDefault="00DB6CE6" w:rsidP="00C43F30">
            <w:pPr>
              <w:spacing w:after="0" w:line="240" w:lineRule="auto"/>
              <w:ind w:firstLine="709"/>
              <w:jc w:val="both"/>
              <w:rPr>
                <w:rFonts w:ascii="Times New Roman" w:eastAsia="Times New Roman" w:hAnsi="Times New Roman" w:cs="Times New Roman"/>
                <w:i/>
                <w:sz w:val="26"/>
                <w:szCs w:val="26"/>
                <w:lang w:eastAsia="ru-RU"/>
              </w:rPr>
            </w:pPr>
            <w:r w:rsidRPr="001249DA">
              <w:rPr>
                <w:rFonts w:ascii="Times New Roman" w:eastAsia="Times New Roman" w:hAnsi="Times New Roman" w:cs="Times New Roman"/>
                <w:sz w:val="26"/>
                <w:szCs w:val="26"/>
                <w:lang w:eastAsia="ru-RU"/>
              </w:rPr>
              <w:t>в) выносить</w:t>
            </w:r>
            <w:r w:rsidR="0040277E" w:rsidRPr="001249DA">
              <w:rPr>
                <w:rFonts w:ascii="Times New Roman" w:eastAsia="Times New Roman" w:hAnsi="Times New Roman" w:cs="Times New Roman"/>
                <w:sz w:val="26"/>
                <w:szCs w:val="26"/>
                <w:lang w:eastAsia="ru-RU"/>
              </w:rPr>
              <w:t xml:space="preserve"> из</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удиторий</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экзаменационные материалы (ЭМ)</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умажном или электронном носителях, фотографировать ЭМ.</w:t>
            </w:r>
          </w:p>
        </w:tc>
      </w:tr>
    </w:tbl>
    <w:p w:rsidR="00DB6CE6" w:rsidRPr="001249DA" w:rsidRDefault="00DB6CE6" w:rsidP="00C43F30">
      <w:pPr>
        <w:spacing w:after="0" w:line="240" w:lineRule="auto"/>
        <w:jc w:val="both"/>
        <w:rPr>
          <w:rFonts w:ascii="Times New Roman" w:eastAsia="Times New Roman" w:hAnsi="Times New Roman" w:cs="Times New Roman"/>
          <w:b/>
          <w:color w:val="000000"/>
          <w:sz w:val="26"/>
          <w:szCs w:val="26"/>
          <w:lang w:eastAsia="ru-RU"/>
        </w:rPr>
      </w:pPr>
    </w:p>
    <w:p w:rsidR="00DB6CE6" w:rsidRPr="001249DA" w:rsidRDefault="00DB6CE6" w:rsidP="00C43F30">
      <w:pPr>
        <w:spacing w:after="0" w:line="240" w:lineRule="auto"/>
        <w:jc w:val="both"/>
        <w:rPr>
          <w:rFonts w:ascii="Times New Roman" w:eastAsia="Times New Roman" w:hAnsi="Times New Roman" w:cs="Times New Roman"/>
          <w:b/>
          <w:color w:val="000000"/>
          <w:sz w:val="26"/>
          <w:szCs w:val="26"/>
          <w:lang w:eastAsia="ru-RU"/>
        </w:rPr>
      </w:pPr>
      <w:r w:rsidRPr="001249DA">
        <w:rPr>
          <w:rFonts w:ascii="Times New Roman" w:eastAsia="Times New Roman" w:hAnsi="Times New Roman" w:cs="Times New Roman"/>
          <w:b/>
          <w:color w:val="000000"/>
          <w:sz w:val="26"/>
          <w:szCs w:val="26"/>
          <w:lang w:eastAsia="ru-RU"/>
        </w:rPr>
        <w:t xml:space="preserve">Вход участников </w:t>
      </w:r>
      <w:r w:rsidR="00043EBC">
        <w:rPr>
          <w:rFonts w:ascii="Times New Roman" w:eastAsia="Times New Roman" w:hAnsi="Times New Roman" w:cs="Times New Roman"/>
          <w:b/>
          <w:color w:val="000000"/>
          <w:sz w:val="26"/>
          <w:szCs w:val="26"/>
          <w:lang w:eastAsia="ru-RU"/>
        </w:rPr>
        <w:t>ГВЭ</w:t>
      </w:r>
      <w:r w:rsidR="0040277E" w:rsidRPr="001249DA">
        <w:rPr>
          <w:rFonts w:ascii="Times New Roman" w:eastAsia="Times New Roman" w:hAnsi="Times New Roman" w:cs="Times New Roman"/>
          <w:b/>
          <w:color w:val="000000"/>
          <w:sz w:val="26"/>
          <w:szCs w:val="26"/>
          <w:lang w:eastAsia="ru-RU"/>
        </w:rPr>
        <w:t>в</w:t>
      </w:r>
      <w:r w:rsidR="0040277E">
        <w:rPr>
          <w:rFonts w:ascii="Times New Roman" w:eastAsia="Times New Roman" w:hAnsi="Times New Roman" w:cs="Times New Roman"/>
          <w:b/>
          <w:color w:val="000000"/>
          <w:sz w:val="26"/>
          <w:szCs w:val="26"/>
          <w:lang w:eastAsia="ru-RU"/>
        </w:rPr>
        <w:t> </w:t>
      </w:r>
      <w:r w:rsidR="0040277E" w:rsidRPr="001249DA">
        <w:rPr>
          <w:rFonts w:ascii="Times New Roman" w:eastAsia="Times New Roman" w:hAnsi="Times New Roman" w:cs="Times New Roman"/>
          <w:b/>
          <w:color w:val="000000"/>
          <w:sz w:val="26"/>
          <w:szCs w:val="26"/>
          <w:lang w:eastAsia="ru-RU"/>
        </w:rPr>
        <w:t>а</w:t>
      </w:r>
      <w:r w:rsidRPr="001249DA">
        <w:rPr>
          <w:rFonts w:ascii="Times New Roman" w:eastAsia="Times New Roman" w:hAnsi="Times New Roman" w:cs="Times New Roman"/>
          <w:b/>
          <w:color w:val="000000"/>
          <w:sz w:val="26"/>
          <w:szCs w:val="26"/>
          <w:lang w:eastAsia="ru-RU"/>
        </w:rPr>
        <w:t xml:space="preserve">удиторию </w:t>
      </w:r>
    </w:p>
    <w:p w:rsidR="00DB6CE6" w:rsidRPr="001249DA" w:rsidRDefault="00DB6CE6" w:rsidP="00C43F30">
      <w:pPr>
        <w:spacing w:after="0" w:line="240" w:lineRule="auto"/>
        <w:ind w:firstLine="709"/>
        <w:jc w:val="both"/>
        <w:rPr>
          <w:rFonts w:ascii="Times New Roman" w:eastAsia="Times New Roman" w:hAnsi="Times New Roman" w:cs="Times New Roman"/>
          <w:i/>
          <w:color w:val="000000"/>
          <w:sz w:val="26"/>
          <w:szCs w:val="26"/>
          <w:lang w:eastAsia="ru-RU"/>
        </w:rPr>
      </w:pPr>
      <w:r w:rsidRPr="001249DA">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40277E" w:rsidRPr="001249DA">
        <w:rPr>
          <w:rFonts w:ascii="Times New Roman" w:eastAsia="Times New Roman" w:hAnsi="Times New Roman" w:cs="Times New Roman"/>
          <w:i/>
          <w:color w:val="000000"/>
          <w:sz w:val="26"/>
          <w:szCs w:val="26"/>
          <w:lang w:eastAsia="ru-RU"/>
        </w:rPr>
        <w:t>в</w:t>
      </w:r>
      <w:r w:rsidR="0040277E">
        <w:rPr>
          <w:rFonts w:ascii="Times New Roman" w:eastAsia="Times New Roman" w:hAnsi="Times New Roman" w:cs="Times New Roman"/>
          <w:i/>
          <w:color w:val="000000"/>
          <w:sz w:val="26"/>
          <w:szCs w:val="26"/>
          <w:lang w:eastAsia="ru-RU"/>
        </w:rPr>
        <w:t> </w:t>
      </w:r>
      <w:r w:rsidR="0040277E" w:rsidRPr="001249DA">
        <w:rPr>
          <w:rFonts w:ascii="Times New Roman" w:eastAsia="Times New Roman" w:hAnsi="Times New Roman" w:cs="Times New Roman"/>
          <w:i/>
          <w:color w:val="000000"/>
          <w:sz w:val="26"/>
          <w:szCs w:val="26"/>
          <w:lang w:eastAsia="ru-RU"/>
        </w:rPr>
        <w:t>а</w:t>
      </w:r>
      <w:r w:rsidRPr="001249DA">
        <w:rPr>
          <w:rFonts w:ascii="Times New Roman" w:eastAsia="Times New Roman" w:hAnsi="Times New Roman" w:cs="Times New Roman"/>
          <w:i/>
          <w:color w:val="000000"/>
          <w:sz w:val="26"/>
          <w:szCs w:val="26"/>
          <w:lang w:eastAsia="ru-RU"/>
        </w:rPr>
        <w:t>удиторию должен:</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A527A8">
        <w:rPr>
          <w:rFonts w:ascii="Times New Roman" w:eastAsia="Times New Roman" w:hAnsi="Times New Roman" w:cs="Times New Roman"/>
          <w:color w:val="000000"/>
          <w:sz w:val="26"/>
          <w:szCs w:val="26"/>
          <w:lang w:eastAsia="ru-RU"/>
        </w:rPr>
        <w:t>ГВЭ</w:t>
      </w:r>
      <w:r w:rsidRPr="001249DA">
        <w:rPr>
          <w:rFonts w:ascii="Times New Roman" w:eastAsia="Times New Roman" w:hAnsi="Times New Roman" w:cs="Times New Roman"/>
          <w:color w:val="000000"/>
          <w:sz w:val="26"/>
          <w:szCs w:val="26"/>
          <w:lang w:eastAsia="ru-RU"/>
        </w:rPr>
        <w:t>,</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анными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ф</w:t>
      </w:r>
      <w:r w:rsidRPr="001249DA">
        <w:rPr>
          <w:rFonts w:ascii="Times New Roman" w:eastAsia="Times New Roman" w:hAnsi="Times New Roman" w:cs="Times New Roman"/>
          <w:color w:val="000000"/>
          <w:sz w:val="26"/>
          <w:szCs w:val="26"/>
          <w:lang w:eastAsia="ru-RU"/>
        </w:rPr>
        <w:t>орме ППЭ-05-02</w:t>
      </w:r>
      <w:r w:rsidR="006815A4">
        <w:rPr>
          <w:rFonts w:ascii="Times New Roman" w:eastAsia="Times New Roman" w:hAnsi="Times New Roman" w:cs="Times New Roman"/>
          <w:color w:val="000000"/>
          <w:sz w:val="26"/>
          <w:szCs w:val="26"/>
          <w:lang w:eastAsia="ru-RU"/>
        </w:rPr>
        <w:t>-ГВЭ</w:t>
      </w:r>
      <w:r w:rsidRPr="001249DA">
        <w:rPr>
          <w:rFonts w:ascii="Times New Roman" w:eastAsia="Times New Roman" w:hAnsi="Times New Roman" w:cs="Times New Roman"/>
          <w:color w:val="000000"/>
          <w:sz w:val="26"/>
          <w:szCs w:val="26"/>
          <w:lang w:eastAsia="ru-RU"/>
        </w:rPr>
        <w:t xml:space="preserve">«Протокол проведения </w:t>
      </w:r>
      <w:r w:rsidR="006815A4">
        <w:rPr>
          <w:rFonts w:ascii="Times New Roman" w:eastAsia="Times New Roman" w:hAnsi="Times New Roman" w:cs="Times New Roman"/>
          <w:color w:val="000000"/>
          <w:sz w:val="26"/>
          <w:szCs w:val="26"/>
          <w:lang w:eastAsia="ru-RU"/>
        </w:rPr>
        <w:t>ГВЭ</w:t>
      </w:r>
      <w:r w:rsidR="0040277E" w:rsidRPr="001249DA">
        <w:rPr>
          <w:rFonts w:ascii="Times New Roman" w:eastAsia="Times New Roman" w:hAnsi="Times New Roman" w:cs="Times New Roman"/>
          <w:color w:val="000000"/>
          <w:sz w:val="26"/>
          <w:szCs w:val="26"/>
          <w:lang w:eastAsia="ru-RU"/>
        </w:rPr>
        <w:t>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Pr="001249DA">
        <w:rPr>
          <w:rFonts w:ascii="Times New Roman" w:eastAsia="Times New Roman" w:hAnsi="Times New Roman" w:cs="Times New Roman"/>
          <w:color w:val="000000"/>
          <w:sz w:val="26"/>
          <w:szCs w:val="26"/>
          <w:lang w:eastAsia="ru-RU"/>
        </w:rPr>
        <w:t>удитории».</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iCs/>
          <w:sz w:val="26"/>
          <w:szCs w:val="26"/>
          <w:lang w:eastAsia="ru-RU"/>
        </w:rPr>
        <w:t>с</w:t>
      </w:r>
      <w:r w:rsidRPr="001249DA">
        <w:rPr>
          <w:rFonts w:ascii="Times New Roman" w:eastAsia="Times New Roman" w:hAnsi="Times New Roman" w:cs="Times New Roman"/>
          <w:iCs/>
          <w:sz w:val="26"/>
          <w:szCs w:val="26"/>
          <w:lang w:eastAsia="ru-RU"/>
        </w:rPr>
        <w:t>лучае расхождения персональны</w:t>
      </w:r>
      <w:r w:rsidR="00A527A8">
        <w:rPr>
          <w:rFonts w:ascii="Times New Roman" w:eastAsia="Times New Roman" w:hAnsi="Times New Roman" w:cs="Times New Roman"/>
          <w:iCs/>
          <w:sz w:val="26"/>
          <w:szCs w:val="26"/>
          <w:lang w:eastAsia="ru-RU"/>
        </w:rPr>
        <w:t>х данных участника ГВЭ</w:t>
      </w:r>
      <w:r w:rsidR="0040277E" w:rsidRPr="001249DA">
        <w:rPr>
          <w:rFonts w:ascii="Times New Roman" w:eastAsia="Times New Roman" w:hAnsi="Times New Roman" w:cs="Times New Roman"/>
          <w:iCs/>
          <w:sz w:val="26"/>
          <w:szCs w:val="26"/>
          <w:lang w:eastAsia="ru-RU"/>
        </w:rPr>
        <w:t xml:space="preserve"> в</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д</w:t>
      </w:r>
      <w:r w:rsidRPr="001249DA">
        <w:rPr>
          <w:rFonts w:ascii="Times New Roman" w:eastAsia="Times New Roman" w:hAnsi="Times New Roman" w:cs="Times New Roman"/>
          <w:iCs/>
          <w:sz w:val="26"/>
          <w:szCs w:val="26"/>
          <w:lang w:eastAsia="ru-RU"/>
        </w:rPr>
        <w:t>окументе, удостоверяющем личность,</w:t>
      </w:r>
      <w:r w:rsidR="0040277E" w:rsidRPr="001249DA">
        <w:rPr>
          <w:rFonts w:ascii="Times New Roman" w:eastAsia="Times New Roman" w:hAnsi="Times New Roman" w:cs="Times New Roman"/>
          <w:iCs/>
          <w:sz w:val="26"/>
          <w:szCs w:val="26"/>
          <w:lang w:eastAsia="ru-RU"/>
        </w:rPr>
        <w:t xml:space="preserve"> с</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д</w:t>
      </w:r>
      <w:r w:rsidRPr="001249DA">
        <w:rPr>
          <w:rFonts w:ascii="Times New Roman" w:eastAsia="Times New Roman" w:hAnsi="Times New Roman" w:cs="Times New Roman"/>
          <w:iCs/>
          <w:sz w:val="26"/>
          <w:szCs w:val="26"/>
          <w:lang w:eastAsia="ru-RU"/>
        </w:rPr>
        <w:t>анными</w:t>
      </w:r>
      <w:r w:rsidR="0040277E" w:rsidRPr="001249DA">
        <w:rPr>
          <w:rFonts w:ascii="Times New Roman" w:eastAsia="Times New Roman" w:hAnsi="Times New Roman" w:cs="Times New Roman"/>
          <w:iCs/>
          <w:sz w:val="26"/>
          <w:szCs w:val="26"/>
          <w:lang w:eastAsia="ru-RU"/>
        </w:rPr>
        <w:t xml:space="preserve"> в</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ф</w:t>
      </w:r>
      <w:r w:rsidRPr="001249DA">
        <w:rPr>
          <w:rFonts w:ascii="Times New Roman" w:eastAsia="Times New Roman" w:hAnsi="Times New Roman" w:cs="Times New Roman"/>
          <w:iCs/>
          <w:sz w:val="26"/>
          <w:szCs w:val="26"/>
          <w:lang w:eastAsia="ru-RU"/>
        </w:rPr>
        <w:t xml:space="preserve">орме </w:t>
      </w:r>
      <w:r w:rsidRPr="0054203D">
        <w:rPr>
          <w:rFonts w:ascii="Times New Roman" w:eastAsia="Times New Roman" w:hAnsi="Times New Roman" w:cs="Times New Roman"/>
          <w:color w:val="000000"/>
          <w:sz w:val="26"/>
          <w:szCs w:val="26"/>
          <w:lang w:eastAsia="ru-RU"/>
        </w:rPr>
        <w:t>ППЭ-05-02</w:t>
      </w:r>
      <w:r w:rsidR="006815A4" w:rsidRPr="0054203D">
        <w:rPr>
          <w:rFonts w:ascii="Times New Roman" w:eastAsia="Times New Roman" w:hAnsi="Times New Roman" w:cs="Times New Roman"/>
          <w:color w:val="000000"/>
          <w:sz w:val="26"/>
          <w:szCs w:val="26"/>
          <w:lang w:eastAsia="ru-RU"/>
        </w:rPr>
        <w:t>-ГВЭ</w:t>
      </w:r>
      <w:r w:rsidRPr="0054203D">
        <w:rPr>
          <w:rFonts w:ascii="Times New Roman" w:eastAsia="Times New Roman" w:hAnsi="Times New Roman" w:cs="Times New Roman"/>
          <w:color w:val="000000"/>
          <w:sz w:val="26"/>
          <w:szCs w:val="26"/>
          <w:lang w:eastAsia="ru-RU"/>
        </w:rPr>
        <w:t xml:space="preserve">«Протокол проведения </w:t>
      </w:r>
      <w:r w:rsidR="006815A4" w:rsidRPr="0054203D">
        <w:rPr>
          <w:rFonts w:ascii="Times New Roman" w:eastAsia="Times New Roman" w:hAnsi="Times New Roman" w:cs="Times New Roman"/>
          <w:color w:val="000000"/>
          <w:sz w:val="26"/>
          <w:szCs w:val="26"/>
          <w:lang w:eastAsia="ru-RU"/>
        </w:rPr>
        <w:t xml:space="preserve">ГВЭ </w:t>
      </w:r>
      <w:r w:rsidR="0040277E" w:rsidRPr="0054203D">
        <w:rPr>
          <w:rFonts w:ascii="Times New Roman" w:eastAsia="Times New Roman" w:hAnsi="Times New Roman" w:cs="Times New Roman"/>
          <w:color w:val="000000"/>
          <w:sz w:val="26"/>
          <w:szCs w:val="26"/>
          <w:lang w:eastAsia="ru-RU"/>
        </w:rPr>
        <w:t>в а</w:t>
      </w:r>
      <w:r w:rsidRPr="0054203D">
        <w:rPr>
          <w:rFonts w:ascii="Times New Roman" w:eastAsia="Times New Roman" w:hAnsi="Times New Roman" w:cs="Times New Roman"/>
          <w:color w:val="000000"/>
          <w:sz w:val="26"/>
          <w:szCs w:val="26"/>
          <w:lang w:eastAsia="ru-RU"/>
        </w:rPr>
        <w:t xml:space="preserve">удитории» </w:t>
      </w:r>
      <w:r w:rsidRPr="00066F52">
        <w:rPr>
          <w:rFonts w:ascii="Times New Roman" w:eastAsia="Times New Roman" w:hAnsi="Times New Roman" w:cs="Times New Roman"/>
          <w:iCs/>
          <w:sz w:val="26"/>
          <w:szCs w:val="26"/>
          <w:lang w:eastAsia="ru-RU"/>
        </w:rPr>
        <w:t>ответственный организатор</w:t>
      </w:r>
      <w:r w:rsidRPr="001249DA">
        <w:rPr>
          <w:rFonts w:ascii="Times New Roman" w:eastAsia="Times New Roman" w:hAnsi="Times New Roman" w:cs="Times New Roman"/>
          <w:iCs/>
          <w:sz w:val="26"/>
          <w:szCs w:val="26"/>
          <w:lang w:eastAsia="ru-RU"/>
        </w:rPr>
        <w:t xml:space="preserve"> заполняет форму ППЭ 12-02 «Ведомость коррекции персональных данных участников ГИА</w:t>
      </w:r>
      <w:r w:rsidR="0040277E" w:rsidRPr="001249DA">
        <w:rPr>
          <w:rFonts w:ascii="Times New Roman" w:eastAsia="Times New Roman" w:hAnsi="Times New Roman" w:cs="Times New Roman"/>
          <w:iCs/>
          <w:sz w:val="26"/>
          <w:szCs w:val="26"/>
          <w:lang w:eastAsia="ru-RU"/>
        </w:rPr>
        <w:t xml:space="preserve"> в</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а</w:t>
      </w:r>
      <w:r w:rsidRPr="001249DA">
        <w:rPr>
          <w:rFonts w:ascii="Times New Roman" w:eastAsia="Times New Roman" w:hAnsi="Times New Roman" w:cs="Times New Roman"/>
          <w:iCs/>
          <w:sz w:val="26"/>
          <w:szCs w:val="26"/>
          <w:lang w:eastAsia="ru-RU"/>
        </w:rPr>
        <w:t>удитории»;</w:t>
      </w:r>
    </w:p>
    <w:p w:rsidR="00DB6CE6" w:rsidRDefault="00DB6CE6" w:rsidP="00C43F30">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сообщить участнику </w:t>
      </w:r>
      <w:r w:rsidR="00A527A8">
        <w:rPr>
          <w:rFonts w:ascii="Times New Roman" w:eastAsia="Times New Roman" w:hAnsi="Times New Roman" w:cs="Times New Roman"/>
          <w:color w:val="000000"/>
          <w:sz w:val="26"/>
          <w:szCs w:val="26"/>
          <w:lang w:eastAsia="ru-RU"/>
        </w:rPr>
        <w:t>ГВЭ</w:t>
      </w:r>
      <w:r w:rsidRPr="001249DA">
        <w:rPr>
          <w:rFonts w:ascii="Times New Roman" w:eastAsia="Times New Roman" w:hAnsi="Times New Roman" w:cs="Times New Roman"/>
          <w:color w:val="000000"/>
          <w:sz w:val="26"/>
          <w:szCs w:val="26"/>
          <w:lang w:eastAsia="ru-RU"/>
        </w:rPr>
        <w:t xml:space="preserve"> номер его места</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Pr="001249DA">
        <w:rPr>
          <w:rFonts w:ascii="Times New Roman" w:eastAsia="Times New Roman" w:hAnsi="Times New Roman" w:cs="Times New Roman"/>
          <w:color w:val="000000"/>
          <w:sz w:val="26"/>
          <w:szCs w:val="26"/>
          <w:lang w:eastAsia="ru-RU"/>
        </w:rPr>
        <w:t>удитории</w:t>
      </w:r>
      <w:r w:rsidR="002627BB">
        <w:rPr>
          <w:rFonts w:ascii="Times New Roman" w:eastAsia="Times New Roman" w:hAnsi="Times New Roman" w:cs="Times New Roman"/>
          <w:color w:val="000000"/>
          <w:sz w:val="26"/>
          <w:szCs w:val="26"/>
          <w:lang w:eastAsia="ru-RU"/>
        </w:rPr>
        <w:t>.</w:t>
      </w:r>
    </w:p>
    <w:p w:rsidR="005E6E18" w:rsidRPr="001249DA" w:rsidRDefault="005E6E18" w:rsidP="00C43F30">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DB6CE6" w:rsidRPr="001249DA" w:rsidTr="00EB09D0">
        <w:tc>
          <w:tcPr>
            <w:tcW w:w="9781" w:type="dxa"/>
          </w:tcPr>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Участники </w:t>
            </w:r>
            <w:r w:rsidR="00A527A8">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могут взять</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обой</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удиторию только документ, удостоверяющий личность, </w:t>
            </w:r>
            <w:proofErr w:type="spellStart"/>
            <w:r w:rsidRPr="001249DA">
              <w:rPr>
                <w:rFonts w:ascii="Times New Roman" w:eastAsia="Times New Roman" w:hAnsi="Times New Roman" w:cs="Times New Roman"/>
                <w:sz w:val="26"/>
                <w:szCs w:val="26"/>
                <w:lang w:eastAsia="ru-RU"/>
              </w:rPr>
              <w:t>гелевую</w:t>
            </w:r>
            <w:proofErr w:type="spellEnd"/>
            <w:r w:rsidRPr="001249DA">
              <w:rPr>
                <w:rFonts w:ascii="Times New Roman" w:eastAsia="Times New Roman" w:hAnsi="Times New Roman" w:cs="Times New Roman"/>
                <w:sz w:val="26"/>
                <w:szCs w:val="26"/>
                <w:lang w:eastAsia="ru-RU"/>
              </w:rPr>
              <w:t xml:space="preserve">, капиллярную </w:t>
            </w:r>
            <w:proofErr w:type="spellStart"/>
            <w:r w:rsidRPr="001249DA">
              <w:rPr>
                <w:rFonts w:ascii="Times New Roman" w:eastAsia="Times New Roman" w:hAnsi="Times New Roman" w:cs="Times New Roman"/>
                <w:sz w:val="26"/>
                <w:szCs w:val="26"/>
                <w:lang w:eastAsia="ru-RU"/>
              </w:rPr>
              <w:t>ручку</w:t>
            </w:r>
            <w:r w:rsidR="003E4DC1" w:rsidRPr="003E4DC1">
              <w:rPr>
                <w:rFonts w:ascii="Times New Roman" w:eastAsia="Times New Roman" w:hAnsi="Times New Roman" w:cs="Times New Roman"/>
                <w:sz w:val="26"/>
                <w:szCs w:val="26"/>
                <w:lang w:eastAsia="ru-RU"/>
              </w:rPr>
              <w:t>с</w:t>
            </w:r>
            <w:proofErr w:type="spellEnd"/>
            <w:r w:rsidR="003E4DC1" w:rsidRPr="003E4DC1">
              <w:rPr>
                <w:rFonts w:ascii="Times New Roman" w:eastAsia="Times New Roman" w:hAnsi="Times New Roman" w:cs="Times New Roman"/>
                <w:sz w:val="26"/>
                <w:szCs w:val="26"/>
                <w:lang w:eastAsia="ru-RU"/>
              </w:rPr>
              <w:t xml:space="preserve"> чернилами черного цвета</w:t>
            </w:r>
            <w:r w:rsidRPr="001249DA">
              <w:rPr>
                <w:rFonts w:ascii="Times New Roman" w:eastAsia="Times New Roman" w:hAnsi="Times New Roman" w:cs="Times New Roman"/>
                <w:sz w:val="26"/>
                <w:szCs w:val="26"/>
                <w:lang w:eastAsia="ru-RU"/>
              </w:rPr>
              <w:t xml:space="preserve">, специальные технические средства (для участников </w:t>
            </w:r>
            <w:r w:rsidR="00A527A8">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 инвалидов), при необходимости - лекарства</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итание,</w:t>
            </w:r>
            <w:r w:rsidR="0040277E" w:rsidRPr="001249DA">
              <w:rPr>
                <w:rFonts w:ascii="Times New Roman" w:eastAsia="Times New Roman" w:hAnsi="Times New Roman" w:cs="Times New Roman"/>
                <w:sz w:val="26"/>
                <w:szCs w:val="26"/>
                <w:lang w:eastAsia="ru-RU"/>
              </w:rPr>
              <w:t xml:space="preserve"> 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акже средства обучения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оспитания (</w:t>
            </w:r>
            <w:r w:rsidR="00252E47">
              <w:rPr>
                <w:rFonts w:ascii="Times New Roman" w:eastAsia="Times New Roman" w:hAnsi="Times New Roman" w:cs="Times New Roman"/>
                <w:sz w:val="26"/>
                <w:szCs w:val="26"/>
                <w:lang w:eastAsia="ru-RU"/>
              </w:rPr>
              <w:t>с</w:t>
            </w:r>
            <w:r w:rsidR="00252E47" w:rsidRPr="00252E47">
              <w:rPr>
                <w:rFonts w:ascii="Times New Roman" w:eastAsia="Times New Roman" w:hAnsi="Times New Roman" w:cs="Times New Roman"/>
                <w:sz w:val="26"/>
                <w:szCs w:val="26"/>
                <w:lang w:eastAsia="ru-RU"/>
              </w:rPr>
              <w:t>редства обучения и воспитания</w:t>
            </w:r>
            <w:r w:rsidRPr="001249DA">
              <w:rPr>
                <w:rFonts w:ascii="Times New Roman" w:eastAsia="Times New Roman" w:hAnsi="Times New Roman" w:cs="Times New Roman"/>
                <w:sz w:val="26"/>
                <w:szCs w:val="26"/>
                <w:lang w:eastAsia="ru-RU"/>
              </w:rPr>
              <w:t>).</w:t>
            </w:r>
          </w:p>
          <w:p w:rsidR="002F3F46" w:rsidRDefault="00DB6CE6" w:rsidP="002F3F46">
            <w:pPr>
              <w:widowControl w:val="0"/>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На </w:t>
            </w:r>
            <w:r w:rsidR="00A527A8">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разрешается пользоваться следующими дополнительными материалами:</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 xml:space="preserve">при проведении экзамена в письменной </w:t>
            </w:r>
            <w:proofErr w:type="spellStart"/>
            <w:r w:rsidRPr="002F3F46">
              <w:rPr>
                <w:rFonts w:ascii="Times New Roman" w:eastAsia="Times New Roman" w:hAnsi="Times New Roman" w:cs="Times New Roman"/>
                <w:color w:val="000000"/>
                <w:sz w:val="26"/>
                <w:szCs w:val="26"/>
                <w:lang w:eastAsia="ru-RU"/>
              </w:rPr>
              <w:t>форме:</w:t>
            </w:r>
            <w:r w:rsidRPr="004F19F3">
              <w:rPr>
                <w:rFonts w:ascii="Times New Roman" w:hAnsi="Times New Roman" w:cs="Times New Roman"/>
                <w:color w:val="000000"/>
                <w:sz w:val="26"/>
                <w:szCs w:val="26"/>
              </w:rPr>
              <w:t>по</w:t>
            </w:r>
            <w:proofErr w:type="spellEnd"/>
            <w:r w:rsidRPr="004F19F3">
              <w:rPr>
                <w:rFonts w:ascii="Times New Roman" w:hAnsi="Times New Roman" w:cs="Times New Roman"/>
                <w:color w:val="000000"/>
                <w:sz w:val="26"/>
                <w:szCs w:val="26"/>
              </w:rPr>
              <w:t xml:space="preserve"> математике – </w:t>
            </w:r>
            <w:proofErr w:type="spellStart"/>
            <w:r w:rsidRPr="004F19F3">
              <w:rPr>
                <w:rFonts w:ascii="Times New Roman" w:hAnsi="Times New Roman" w:cs="Times New Roman"/>
                <w:color w:val="000000"/>
                <w:sz w:val="26"/>
                <w:szCs w:val="26"/>
              </w:rPr>
              <w:t>линейка,справочные</w:t>
            </w:r>
            <w:proofErr w:type="spellEnd"/>
            <w:r w:rsidRPr="004F19F3">
              <w:rPr>
                <w:rFonts w:ascii="Times New Roman" w:hAnsi="Times New Roman" w:cs="Times New Roman"/>
                <w:color w:val="000000"/>
                <w:sz w:val="26"/>
                <w:szCs w:val="26"/>
              </w:rPr>
              <w:t xml:space="preserve">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по физике – непрограммируемый калькулятор, линейка; по химии – непрограммируемый калькулятор,периодическая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2F3F46">
              <w:rPr>
                <w:rFonts w:ascii="Times New Roman" w:eastAsia="Times New Roman" w:hAnsi="Times New Roman" w:cs="Times New Roman"/>
                <w:color w:val="000000"/>
                <w:sz w:val="26"/>
                <w:szCs w:val="26"/>
                <w:lang w:eastAsia="ru-RU"/>
              </w:rPr>
              <w:t>;</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 xml:space="preserve">при проведении экзамена в устной форме: </w:t>
            </w:r>
            <w:r w:rsidRPr="004F19F3">
              <w:rPr>
                <w:rFonts w:ascii="Times New Roman" w:hAnsi="Times New Roman" w:cs="Times New Roman"/>
                <w:color w:val="000000"/>
                <w:sz w:val="26"/>
                <w:szCs w:val="26"/>
              </w:rPr>
              <w:t>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 по химии – непрограммируемый калькулятор,периодическая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истории – атласы по истории России для 10-11 классов; по иностранным языкам – двуязычный словарь; по информатике и информационно-коммуникационным технологиям (ИКТ) – компьютерная техника.</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Непрограммируемые калькуляторы: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ычисление тригонометрических функций (</w:t>
            </w:r>
            <w:r w:rsidRPr="001249DA">
              <w:rPr>
                <w:rFonts w:ascii="Times New Roman" w:eastAsia="Times New Roman" w:hAnsi="Times New Roman" w:cs="Times New Roman"/>
                <w:sz w:val="26"/>
                <w:szCs w:val="26"/>
                <w:lang w:val="en-US" w:eastAsia="ru-RU"/>
              </w:rPr>
              <w:t>sin</w:t>
            </w:r>
            <w:r w:rsidRPr="001249DA">
              <w:rPr>
                <w:rFonts w:ascii="Times New Roman" w:eastAsia="Times New Roman" w:hAnsi="Times New Roman" w:cs="Times New Roman"/>
                <w:sz w:val="26"/>
                <w:szCs w:val="26"/>
                <w:lang w:eastAsia="ru-RU"/>
              </w:rPr>
              <w:t xml:space="preserve">, </w:t>
            </w:r>
            <w:proofErr w:type="spellStart"/>
            <w:r w:rsidRPr="001249DA">
              <w:rPr>
                <w:rFonts w:ascii="Times New Roman" w:eastAsia="Times New Roman" w:hAnsi="Times New Roman" w:cs="Times New Roman"/>
                <w:sz w:val="26"/>
                <w:szCs w:val="26"/>
                <w:lang w:val="en-US" w:eastAsia="ru-RU"/>
              </w:rPr>
              <w:t>cos</w:t>
            </w:r>
            <w:proofErr w:type="spellEnd"/>
            <w:r w:rsidRPr="001249DA">
              <w:rPr>
                <w:rFonts w:ascii="Times New Roman" w:eastAsia="Times New Roman" w:hAnsi="Times New Roman" w:cs="Times New Roman"/>
                <w:sz w:val="26"/>
                <w:szCs w:val="26"/>
                <w:lang w:eastAsia="ru-RU"/>
              </w:rPr>
              <w:t xml:space="preserve">, </w:t>
            </w:r>
            <w:proofErr w:type="spellStart"/>
            <w:r w:rsidRPr="001249DA">
              <w:rPr>
                <w:rFonts w:ascii="Times New Roman" w:eastAsia="Times New Roman" w:hAnsi="Times New Roman" w:cs="Times New Roman"/>
                <w:sz w:val="26"/>
                <w:szCs w:val="26"/>
                <w:lang w:val="en-US" w:eastAsia="ru-RU"/>
              </w:rPr>
              <w:t>tg</w:t>
            </w:r>
            <w:proofErr w:type="spellEnd"/>
            <w:r w:rsidRPr="001249DA">
              <w:rPr>
                <w:rFonts w:ascii="Times New Roman" w:eastAsia="Times New Roman" w:hAnsi="Times New Roman" w:cs="Times New Roman"/>
                <w:sz w:val="26"/>
                <w:szCs w:val="26"/>
                <w:lang w:eastAsia="ru-RU"/>
              </w:rPr>
              <w:t xml:space="preserve">, </w:t>
            </w:r>
            <w:proofErr w:type="spellStart"/>
            <w:r w:rsidRPr="001249DA">
              <w:rPr>
                <w:rFonts w:ascii="Times New Roman" w:eastAsia="Times New Roman" w:hAnsi="Times New Roman" w:cs="Times New Roman"/>
                <w:sz w:val="26"/>
                <w:szCs w:val="26"/>
                <w:lang w:eastAsia="ru-RU"/>
              </w:rPr>
              <w:t>ctg</w:t>
            </w:r>
            <w:proofErr w:type="spellEnd"/>
            <w:r w:rsidRPr="001249DA">
              <w:rPr>
                <w:rFonts w:ascii="Times New Roman" w:eastAsia="Times New Roman" w:hAnsi="Times New Roman" w:cs="Times New Roman"/>
                <w:sz w:val="26"/>
                <w:szCs w:val="26"/>
                <w:lang w:eastAsia="ru-RU"/>
              </w:rPr>
              <w:t xml:space="preserve">, </w:t>
            </w:r>
            <w:proofErr w:type="spellStart"/>
            <w:r w:rsidRPr="001249DA">
              <w:rPr>
                <w:rFonts w:ascii="Times New Roman" w:eastAsia="Times New Roman" w:hAnsi="Times New Roman" w:cs="Times New Roman"/>
                <w:sz w:val="26"/>
                <w:szCs w:val="26"/>
                <w:lang w:val="en-US" w:eastAsia="ru-RU"/>
              </w:rPr>
              <w:t>arcsin</w:t>
            </w:r>
            <w:proofErr w:type="spellEnd"/>
            <w:r w:rsidRPr="001249DA">
              <w:rPr>
                <w:rFonts w:ascii="Times New Roman" w:eastAsia="Times New Roman" w:hAnsi="Times New Roman" w:cs="Times New Roman"/>
                <w:sz w:val="26"/>
                <w:szCs w:val="26"/>
                <w:lang w:eastAsia="ru-RU"/>
              </w:rPr>
              <w:t xml:space="preserve">, </w:t>
            </w:r>
            <w:proofErr w:type="spellStart"/>
            <w:r w:rsidRPr="001249DA">
              <w:rPr>
                <w:rFonts w:ascii="Times New Roman" w:eastAsia="Times New Roman" w:hAnsi="Times New Roman" w:cs="Times New Roman"/>
                <w:sz w:val="26"/>
                <w:szCs w:val="26"/>
                <w:lang w:val="en-US" w:eastAsia="ru-RU"/>
              </w:rPr>
              <w:t>ar</w:t>
            </w:r>
            <w:r w:rsidR="009E0D37">
              <w:rPr>
                <w:rFonts w:ascii="Times New Roman" w:eastAsia="Times New Roman" w:hAnsi="Times New Roman" w:cs="Times New Roman"/>
                <w:sz w:val="26"/>
                <w:szCs w:val="26"/>
                <w:lang w:val="en-US" w:eastAsia="ru-RU"/>
              </w:rPr>
              <w:t>c</w:t>
            </w:r>
            <w:r w:rsidRPr="001249DA">
              <w:rPr>
                <w:rFonts w:ascii="Times New Roman" w:eastAsia="Times New Roman" w:hAnsi="Times New Roman" w:cs="Times New Roman"/>
                <w:sz w:val="26"/>
                <w:szCs w:val="26"/>
                <w:lang w:val="en-US" w:eastAsia="ru-RU"/>
              </w:rPr>
              <w:t>cos</w:t>
            </w:r>
            <w:proofErr w:type="spellEnd"/>
            <w:r w:rsidRPr="001249DA">
              <w:rPr>
                <w:rFonts w:ascii="Times New Roman" w:eastAsia="Times New Roman" w:hAnsi="Times New Roman" w:cs="Times New Roman"/>
                <w:sz w:val="26"/>
                <w:szCs w:val="26"/>
                <w:lang w:eastAsia="ru-RU"/>
              </w:rPr>
              <w:t xml:space="preserve">, </w:t>
            </w:r>
            <w:proofErr w:type="spellStart"/>
            <w:r w:rsidRPr="001249DA">
              <w:rPr>
                <w:rFonts w:ascii="Times New Roman" w:eastAsia="Times New Roman" w:hAnsi="Times New Roman" w:cs="Times New Roman"/>
                <w:sz w:val="26"/>
                <w:szCs w:val="26"/>
                <w:lang w:val="en-US" w:eastAsia="ru-RU"/>
              </w:rPr>
              <w:t>arctg</w:t>
            </w:r>
            <w:proofErr w:type="spellEnd"/>
            <w:r w:rsidRPr="001249DA">
              <w:rPr>
                <w:rFonts w:ascii="Times New Roman" w:eastAsia="Times New Roman" w:hAnsi="Times New Roman" w:cs="Times New Roman"/>
                <w:sz w:val="26"/>
                <w:szCs w:val="26"/>
                <w:lang w:eastAsia="ru-RU"/>
              </w:rPr>
              <w:t xml:space="preserve">); </w:t>
            </w:r>
          </w:p>
          <w:p w:rsidR="00DB6CE6" w:rsidRPr="001249DA" w:rsidRDefault="00DB6CE6" w:rsidP="00C43F30">
            <w:pPr>
              <w:spacing w:after="0" w:line="240" w:lineRule="auto"/>
              <w:ind w:firstLine="709"/>
              <w:jc w:val="both"/>
              <w:rPr>
                <w:rFonts w:ascii="Times New Roman" w:eastAsia="Times New Roman" w:hAnsi="Times New Roman" w:cs="Times New Roman"/>
                <w:i/>
                <w:sz w:val="26"/>
                <w:szCs w:val="26"/>
                <w:lang w:eastAsia="ru-RU"/>
              </w:rPr>
            </w:pPr>
            <w:r w:rsidRPr="001249DA">
              <w:rPr>
                <w:rFonts w:ascii="Times New Roman" w:eastAsia="Times New Roman" w:hAnsi="Times New Roman" w:cs="Times New Roman"/>
                <w:sz w:val="26"/>
                <w:szCs w:val="26"/>
                <w:lang w:eastAsia="ru-RU"/>
              </w:rPr>
              <w:t>б)</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существляют функции средства связи, хранилища базы данных</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е имеют доступ</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етям передачи данных (в том числе</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нформационно-телекоммуникационной сети «Интернет»).</w:t>
            </w:r>
          </w:p>
        </w:tc>
      </w:tr>
    </w:tbl>
    <w:p w:rsidR="002E7DA0" w:rsidRPr="001249DA" w:rsidRDefault="002E7DA0" w:rsidP="00C43F30">
      <w:pPr>
        <w:spacing w:after="0" w:line="240" w:lineRule="auto"/>
        <w:jc w:val="both"/>
        <w:rPr>
          <w:rFonts w:ascii="Times New Roman" w:eastAsia="Times New Roman" w:hAnsi="Times New Roman" w:cs="Times New Roman"/>
          <w:i/>
          <w:sz w:val="26"/>
          <w:szCs w:val="26"/>
          <w:lang w:eastAsia="ru-RU"/>
        </w:rPr>
      </w:pPr>
    </w:p>
    <w:p w:rsidR="00D65A5F" w:rsidRDefault="00D65A5F" w:rsidP="00C43F30">
      <w:pPr>
        <w:spacing w:after="0" w:line="240" w:lineRule="auto"/>
        <w:ind w:firstLine="709"/>
        <w:jc w:val="both"/>
        <w:rPr>
          <w:rFonts w:ascii="Times New Roman" w:eastAsia="Times New Roman" w:hAnsi="Times New Roman" w:cs="Times New Roman"/>
          <w:b/>
          <w:sz w:val="26"/>
          <w:szCs w:val="26"/>
          <w:lang w:eastAsia="ru-RU"/>
        </w:rPr>
      </w:pP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Организатор должен:</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lastRenderedPageBreak/>
        <w:t xml:space="preserve">проследить, чтобы  участник </w:t>
      </w:r>
      <w:r w:rsidR="00EA113A">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занял отведенное ему место строго</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оответствии</w:t>
      </w:r>
      <w:r w:rsidR="0040277E" w:rsidRPr="001249DA">
        <w:rPr>
          <w:rFonts w:ascii="Times New Roman" w:eastAsia="Times New Roman" w:hAnsi="Times New Roman" w:cs="Times New Roman"/>
          <w:sz w:val="26"/>
          <w:szCs w:val="26"/>
          <w:lang w:eastAsia="ru-RU"/>
        </w:rPr>
        <w:t>с</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sz w:val="26"/>
          <w:szCs w:val="26"/>
          <w:lang w:eastAsia="ru-RU"/>
        </w:rPr>
        <w:t>ф</w:t>
      </w:r>
      <w:r w:rsidRPr="001249DA">
        <w:rPr>
          <w:rFonts w:ascii="Times New Roman" w:eastAsia="Times New Roman" w:hAnsi="Times New Roman" w:cs="Times New Roman"/>
          <w:sz w:val="26"/>
          <w:szCs w:val="26"/>
          <w:lang w:eastAsia="ru-RU"/>
        </w:rPr>
        <w:t xml:space="preserve">ормой </w:t>
      </w:r>
      <w:r w:rsidRPr="0054203D">
        <w:rPr>
          <w:rFonts w:ascii="Times New Roman" w:eastAsia="Times New Roman" w:hAnsi="Times New Roman" w:cs="Times New Roman"/>
          <w:sz w:val="26"/>
          <w:szCs w:val="26"/>
          <w:lang w:eastAsia="ru-RU"/>
        </w:rPr>
        <w:t>ППЭ-05-01</w:t>
      </w:r>
      <w:r w:rsidR="006815A4" w:rsidRPr="0054203D">
        <w:rPr>
          <w:rFonts w:ascii="Times New Roman" w:eastAsia="Times New Roman" w:hAnsi="Times New Roman" w:cs="Times New Roman"/>
          <w:sz w:val="26"/>
          <w:szCs w:val="26"/>
          <w:lang w:eastAsia="ru-RU"/>
        </w:rPr>
        <w:t>-ГВЭ</w:t>
      </w:r>
      <w:r w:rsidRPr="0054203D">
        <w:rPr>
          <w:rFonts w:ascii="Times New Roman" w:eastAsia="Times New Roman" w:hAnsi="Times New Roman" w:cs="Times New Roman"/>
          <w:sz w:val="26"/>
          <w:szCs w:val="26"/>
          <w:lang w:eastAsia="ru-RU"/>
        </w:rPr>
        <w:t xml:space="preserve"> «Список участников </w:t>
      </w:r>
      <w:r w:rsidR="006815A4" w:rsidRPr="0054203D">
        <w:rPr>
          <w:rFonts w:ascii="Times New Roman" w:eastAsia="Times New Roman" w:hAnsi="Times New Roman" w:cs="Times New Roman"/>
          <w:sz w:val="26"/>
          <w:szCs w:val="26"/>
          <w:lang w:eastAsia="ru-RU"/>
        </w:rPr>
        <w:t xml:space="preserve">ГВЭ </w:t>
      </w:r>
      <w:r w:rsidR="0040277E" w:rsidRPr="0054203D">
        <w:rPr>
          <w:rFonts w:ascii="Times New Roman" w:eastAsia="Times New Roman" w:hAnsi="Times New Roman" w:cs="Times New Roman"/>
          <w:sz w:val="26"/>
          <w:szCs w:val="26"/>
          <w:lang w:eastAsia="ru-RU"/>
        </w:rPr>
        <w:t>в а</w:t>
      </w:r>
      <w:r w:rsidRPr="0054203D">
        <w:rPr>
          <w:rFonts w:ascii="Times New Roman" w:eastAsia="Times New Roman" w:hAnsi="Times New Roman" w:cs="Times New Roman"/>
          <w:sz w:val="26"/>
          <w:szCs w:val="26"/>
          <w:lang w:eastAsia="ru-RU"/>
        </w:rPr>
        <w:t>удитории ППЭ»;</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следить, чтобы участники </w:t>
      </w:r>
      <w:r w:rsidR="00EA113A">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енялись местами;</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напомнить участникам </w:t>
      </w:r>
      <w:r w:rsidR="00EA113A">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едении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 xml:space="preserve"> запрете иметь при себе уведомление</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егистрации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кзамен, средства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ередачи информации. </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Выдача ЭМ</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Не позднее 09.45 ответственный организатор</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 принимает</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уководителя ППЭ ЭМ:</w:t>
      </w:r>
    </w:p>
    <w:p w:rsidR="00534451" w:rsidRPr="00F44136" w:rsidRDefault="00534451"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F44136">
        <w:rPr>
          <w:rFonts w:ascii="Times New Roman" w:eastAsia="Times New Roman" w:hAnsi="Times New Roman" w:cs="Times New Roman"/>
          <w:sz w:val="26"/>
          <w:szCs w:val="26"/>
          <w:lang w:eastAsia="ru-RU"/>
        </w:rPr>
        <w:t>дополнительные бланки ответов ГВЭ;</w:t>
      </w:r>
    </w:p>
    <w:p w:rsidR="00534451" w:rsidRDefault="00881080" w:rsidP="00C43F30">
      <w:pPr>
        <w:tabs>
          <w:tab w:val="left" w:pos="993"/>
        </w:tabs>
        <w:spacing w:after="0" w:line="240" w:lineRule="auto"/>
        <w:ind w:firstLine="709"/>
        <w:contextualSpacing/>
        <w:jc w:val="both"/>
        <w:rPr>
          <w:rFonts w:ascii="Times New Roman" w:hAnsi="Times New Roman" w:cs="Times New Roman"/>
          <w:sz w:val="26"/>
          <w:szCs w:val="26"/>
        </w:rPr>
      </w:pPr>
      <w:r w:rsidRPr="00F44136">
        <w:rPr>
          <w:rFonts w:ascii="Times New Roman" w:hAnsi="Times New Roman" w:cs="Times New Roman"/>
          <w:sz w:val="26"/>
          <w:szCs w:val="26"/>
        </w:rPr>
        <w:t>возвратны</w:t>
      </w:r>
      <w:r>
        <w:rPr>
          <w:rFonts w:ascii="Times New Roman" w:hAnsi="Times New Roman" w:cs="Times New Roman"/>
          <w:sz w:val="26"/>
          <w:szCs w:val="26"/>
        </w:rPr>
        <w:t>е</w:t>
      </w:r>
      <w:r w:rsidRPr="00F44136">
        <w:rPr>
          <w:rFonts w:ascii="Times New Roman" w:hAnsi="Times New Roman" w:cs="Times New Roman"/>
          <w:sz w:val="26"/>
          <w:szCs w:val="26"/>
        </w:rPr>
        <w:t xml:space="preserve"> доставочны</w:t>
      </w:r>
      <w:r>
        <w:rPr>
          <w:rFonts w:ascii="Times New Roman" w:hAnsi="Times New Roman" w:cs="Times New Roman"/>
          <w:sz w:val="26"/>
          <w:szCs w:val="26"/>
        </w:rPr>
        <w:t>е</w:t>
      </w:r>
      <w:r w:rsidRPr="00F44136">
        <w:rPr>
          <w:rFonts w:ascii="Times New Roman" w:hAnsi="Times New Roman" w:cs="Times New Roman"/>
          <w:sz w:val="26"/>
          <w:szCs w:val="26"/>
        </w:rPr>
        <w:t xml:space="preserve"> пакет</w:t>
      </w:r>
      <w:r>
        <w:rPr>
          <w:rFonts w:ascii="Times New Roman" w:hAnsi="Times New Roman" w:cs="Times New Roman"/>
          <w:sz w:val="26"/>
          <w:szCs w:val="26"/>
        </w:rPr>
        <w:t>ы</w:t>
      </w:r>
      <w:r w:rsidR="00534451" w:rsidRPr="00F44136">
        <w:rPr>
          <w:rFonts w:ascii="Times New Roman" w:hAnsi="Times New Roman" w:cs="Times New Roman"/>
          <w:sz w:val="26"/>
          <w:szCs w:val="26"/>
        </w:rPr>
        <w:t xml:space="preserve">для упаковки бланков </w:t>
      </w:r>
      <w:r w:rsidR="00534451">
        <w:rPr>
          <w:rFonts w:ascii="Times New Roman" w:hAnsi="Times New Roman" w:cs="Times New Roman"/>
          <w:sz w:val="26"/>
          <w:szCs w:val="26"/>
        </w:rPr>
        <w:t>ГВЭ</w:t>
      </w:r>
      <w:r w:rsidR="00534451" w:rsidRPr="00F44136">
        <w:rPr>
          <w:rFonts w:ascii="Times New Roman" w:hAnsi="Times New Roman" w:cs="Times New Roman"/>
          <w:sz w:val="26"/>
          <w:szCs w:val="26"/>
        </w:rPr>
        <w:t xml:space="preserve"> после проведения экзамена</w:t>
      </w:r>
      <w:r w:rsidR="00534451">
        <w:rPr>
          <w:rFonts w:ascii="Times New Roman" w:hAnsi="Times New Roman" w:cs="Times New Roman"/>
          <w:sz w:val="26"/>
          <w:szCs w:val="26"/>
        </w:rPr>
        <w:t>;</w:t>
      </w:r>
    </w:p>
    <w:p w:rsidR="00534451" w:rsidRDefault="00534451" w:rsidP="00C43F30">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комплекты бланков ГВЭ в письменной форме (бланк регистрации и бланк ответов);</w:t>
      </w:r>
    </w:p>
    <w:p w:rsidR="00534451" w:rsidRPr="00840B2C" w:rsidRDefault="00840B2C" w:rsidP="00C43F30">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КИМ ГВЭ.</w:t>
      </w:r>
    </w:p>
    <w:p w:rsidR="00DB6CE6" w:rsidRPr="00AB587C" w:rsidRDefault="00AB587C" w:rsidP="00C43F30">
      <w:pPr>
        <w:spacing w:after="0" w:line="240" w:lineRule="auto"/>
        <w:ind w:firstLine="709"/>
        <w:jc w:val="both"/>
        <w:rPr>
          <w:rFonts w:ascii="Times New Roman" w:eastAsia="Times New Roman" w:hAnsi="Times New Roman" w:cs="Times New Roman"/>
          <w:b/>
          <w:sz w:val="26"/>
          <w:szCs w:val="26"/>
          <w:lang w:eastAsia="ru-RU"/>
        </w:rPr>
      </w:pPr>
      <w:r w:rsidRPr="00AB587C">
        <w:rPr>
          <w:rFonts w:ascii="Times New Roman" w:eastAsia="Times New Roman" w:hAnsi="Times New Roman" w:cs="Times New Roman"/>
          <w:b/>
          <w:sz w:val="26"/>
          <w:szCs w:val="26"/>
          <w:lang w:eastAsia="ru-RU"/>
        </w:rPr>
        <w:t>При проведении ГВЭ в письменной форме о</w:t>
      </w:r>
      <w:r w:rsidR="00DB6CE6" w:rsidRPr="00AB587C">
        <w:rPr>
          <w:rFonts w:ascii="Times New Roman" w:eastAsia="Times New Roman" w:hAnsi="Times New Roman" w:cs="Times New Roman"/>
          <w:b/>
          <w:sz w:val="26"/>
          <w:szCs w:val="26"/>
          <w:lang w:eastAsia="ru-RU"/>
        </w:rPr>
        <w:t>рганизатору необходимо:</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первую часть инструктажа;</w:t>
      </w:r>
    </w:p>
    <w:p w:rsidR="00534451"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раздать всем участникам </w:t>
      </w:r>
      <w:r w:rsidR="00534451">
        <w:rPr>
          <w:rFonts w:ascii="Times New Roman" w:eastAsia="Times New Roman" w:hAnsi="Times New Roman" w:cs="Times New Roman"/>
          <w:sz w:val="26"/>
          <w:szCs w:val="26"/>
          <w:lang w:eastAsia="ru-RU"/>
        </w:rPr>
        <w:t>ГВЭ комплекты бланков ГВЭ;</w:t>
      </w:r>
    </w:p>
    <w:p w:rsidR="00C36717" w:rsidRDefault="00C36717" w:rsidP="00C36717">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Pr>
          <w:rFonts w:ascii="Times New Roman" w:eastAsia="Times New Roman" w:hAnsi="Times New Roman" w:cs="Times New Roman"/>
          <w:sz w:val="26"/>
          <w:szCs w:val="26"/>
          <w:lang w:eastAsia="ru-RU"/>
        </w:rPr>
        <w:t>раздатьглухим и</w:t>
      </w:r>
      <w:r w:rsidRPr="0054203D">
        <w:rPr>
          <w:rFonts w:ascii="Times New Roman" w:eastAsia="Times New Roman" w:hAnsi="Times New Roman" w:cs="Times New Roman"/>
          <w:sz w:val="26"/>
          <w:szCs w:val="26"/>
          <w:lang w:eastAsia="ru-RU"/>
        </w:rPr>
        <w:t xml:space="preserve"> слабослышащи</w:t>
      </w:r>
      <w:r>
        <w:rPr>
          <w:rFonts w:ascii="Times New Roman" w:eastAsia="Times New Roman" w:hAnsi="Times New Roman" w:cs="Times New Roman"/>
          <w:sz w:val="26"/>
          <w:szCs w:val="26"/>
          <w:lang w:eastAsia="ru-RU"/>
        </w:rPr>
        <w:t>м</w:t>
      </w:r>
      <w:r w:rsidRPr="0054203D">
        <w:rPr>
          <w:rFonts w:ascii="Times New Roman" w:eastAsia="Times New Roman" w:hAnsi="Times New Roman" w:cs="Times New Roman"/>
          <w:sz w:val="26"/>
          <w:szCs w:val="26"/>
          <w:lang w:eastAsia="ru-RU"/>
        </w:rPr>
        <w:t xml:space="preserve"> обучающи</w:t>
      </w:r>
      <w:r>
        <w:rPr>
          <w:rFonts w:ascii="Times New Roman" w:eastAsia="Times New Roman" w:hAnsi="Times New Roman" w:cs="Times New Roman"/>
          <w:sz w:val="26"/>
          <w:szCs w:val="26"/>
          <w:lang w:eastAsia="ru-RU"/>
        </w:rPr>
        <w:t>м</w:t>
      </w:r>
      <w:r w:rsidRPr="0054203D">
        <w:rPr>
          <w:rFonts w:ascii="Times New Roman" w:eastAsia="Times New Roman" w:hAnsi="Times New Roman" w:cs="Times New Roman"/>
          <w:sz w:val="26"/>
          <w:szCs w:val="26"/>
          <w:lang w:eastAsia="ru-RU"/>
        </w:rPr>
        <w:t>ся</w:t>
      </w:r>
      <w:r>
        <w:rPr>
          <w:rFonts w:ascii="Times New Roman" w:eastAsia="Times New Roman" w:hAnsi="Times New Roman" w:cs="Times New Roman"/>
          <w:sz w:val="26"/>
          <w:szCs w:val="26"/>
          <w:lang w:eastAsia="ru-RU"/>
        </w:rPr>
        <w:t>в напечатанном виде «Правила по заполнению бланков ГВЭ» и «Инструкци</w:t>
      </w:r>
      <w:r w:rsidR="003D4C78">
        <w:rPr>
          <w:rFonts w:ascii="Times New Roman" w:eastAsia="Times New Roman" w:hAnsi="Times New Roman" w:cs="Times New Roman"/>
          <w:sz w:val="26"/>
          <w:szCs w:val="26"/>
          <w:lang w:eastAsia="ru-RU"/>
        </w:rPr>
        <w:t>ю</w:t>
      </w:r>
      <w:r>
        <w:rPr>
          <w:rFonts w:ascii="Times New Roman" w:eastAsia="Times New Roman" w:hAnsi="Times New Roman" w:cs="Times New Roman"/>
          <w:sz w:val="26"/>
          <w:szCs w:val="26"/>
          <w:lang w:eastAsia="ru-RU"/>
        </w:rPr>
        <w:t xml:space="preserve"> для участника ГВЭ, зачитываем</w:t>
      </w:r>
      <w:r w:rsidR="003D4C78">
        <w:rPr>
          <w:rFonts w:ascii="Times New Roman" w:eastAsia="Times New Roman" w:hAnsi="Times New Roman" w:cs="Times New Roman"/>
          <w:sz w:val="26"/>
          <w:szCs w:val="26"/>
          <w:lang w:eastAsia="ru-RU"/>
        </w:rPr>
        <w:t>ую</w:t>
      </w:r>
      <w:r>
        <w:rPr>
          <w:rFonts w:ascii="Times New Roman" w:eastAsia="Times New Roman" w:hAnsi="Times New Roman" w:cs="Times New Roman"/>
          <w:sz w:val="26"/>
          <w:szCs w:val="26"/>
          <w:lang w:eastAsia="ru-RU"/>
        </w:rPr>
        <w:t xml:space="preserve"> организатором в аудитории перед началом экзамена». </w:t>
      </w:r>
    </w:p>
    <w:p w:rsidR="00DB6CE6" w:rsidRDefault="00534451"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раздать КИМ (в случае, если для данной формы экзамена </w:t>
      </w:r>
      <w:r w:rsidR="00E22F52">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Pr>
          <w:rFonts w:ascii="Times New Roman" w:eastAsia="Times New Roman" w:hAnsi="Times New Roman" w:cs="Times New Roman"/>
          <w:sz w:val="26"/>
          <w:szCs w:val="26"/>
          <w:lang w:eastAsia="ru-RU"/>
        </w:rPr>
        <w:t>предполагается выдача КИМ)</w:t>
      </w:r>
      <w:r w:rsidR="00DB6CE6" w:rsidRPr="001249DA">
        <w:rPr>
          <w:rFonts w:ascii="Times New Roman" w:eastAsia="Times New Roman" w:hAnsi="Times New Roman" w:cs="Times New Roman"/>
          <w:sz w:val="26"/>
          <w:szCs w:val="26"/>
          <w:lang w:eastAsia="ru-RU"/>
        </w:rPr>
        <w:t xml:space="preserve">; </w:t>
      </w:r>
    </w:p>
    <w:p w:rsidR="00840B2C" w:rsidRDefault="00840B2C"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вторую часть инструктажа;</w:t>
      </w:r>
    </w:p>
    <w:p w:rsidR="00AB587C" w:rsidRDefault="00AB587C"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AB587C">
        <w:rPr>
          <w:rFonts w:ascii="Times New Roman" w:eastAsia="Times New Roman" w:hAnsi="Times New Roman" w:cs="Times New Roman"/>
          <w:sz w:val="26"/>
          <w:szCs w:val="26"/>
          <w:lang w:eastAsia="ru-RU"/>
        </w:rPr>
        <w:t>проверить совпадение кода работы на бланке регистрации и бланке ответов ГВЭ;</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дать указание участникам </w:t>
      </w:r>
      <w:r w:rsidR="00534451">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приступить</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00534451">
        <w:rPr>
          <w:rFonts w:ascii="Times New Roman" w:eastAsia="Times New Roman" w:hAnsi="Times New Roman" w:cs="Times New Roman"/>
          <w:sz w:val="26"/>
          <w:szCs w:val="26"/>
          <w:lang w:eastAsia="ru-RU"/>
        </w:rPr>
        <w:t>аполнению бланков регистрации</w:t>
      </w:r>
      <w:r w:rsidRPr="001249DA">
        <w:rPr>
          <w:rFonts w:ascii="Times New Roman" w:eastAsia="Times New Roman" w:hAnsi="Times New Roman" w:cs="Times New Roman"/>
          <w:sz w:val="26"/>
          <w:szCs w:val="26"/>
          <w:lang w:eastAsia="ru-RU"/>
        </w:rPr>
        <w:t>, регистрационных полей бланков ответов;</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проверить правильность заполнения регистрационных полей</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 xml:space="preserve">сех бланках </w:t>
      </w:r>
      <w:r w:rsidR="0040277E" w:rsidRPr="001249DA">
        <w:rPr>
          <w:rFonts w:ascii="Times New Roman" w:eastAsia="Times New Roman" w:hAnsi="Times New Roman" w:cs="Times New Roman"/>
          <w:sz w:val="26"/>
          <w:szCs w:val="26"/>
          <w:lang w:eastAsia="ru-RU"/>
        </w:rPr>
        <w:t>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аждого участника </w:t>
      </w:r>
      <w:r w:rsidR="00534451">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 xml:space="preserve">оответствие данных участника </w:t>
      </w:r>
      <w:r w:rsidR="00534451">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(ФИО, серии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омера документа, удостоверяющего личность)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ланке регистрации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ок</w:t>
      </w:r>
      <w:r w:rsidR="00534451">
        <w:rPr>
          <w:rFonts w:ascii="Times New Roman" w:eastAsia="Times New Roman" w:hAnsi="Times New Roman" w:cs="Times New Roman"/>
          <w:sz w:val="26"/>
          <w:szCs w:val="26"/>
          <w:lang w:eastAsia="ru-RU"/>
        </w:rPr>
        <w:t>ументе, удостоверяющем личность</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после заполнения всеми участниками бланков регистрации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егистрационных полей бланков ответов объявить начало, продолжительность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ремя окончания выполнения экзаменационной работы</w:t>
      </w:r>
      <w:r w:rsidR="002627BB">
        <w:rPr>
          <w:rFonts w:ascii="Times New Roman" w:eastAsia="Times New Roman" w:hAnsi="Times New Roman" w:cs="Times New Roman"/>
          <w:sz w:val="26"/>
          <w:szCs w:val="26"/>
          <w:lang w:eastAsia="ru-RU"/>
        </w:rPr>
        <w:t xml:space="preserve">, </w:t>
      </w:r>
      <w:r w:rsidR="0016485A">
        <w:rPr>
          <w:rFonts w:ascii="Times New Roman" w:eastAsia="Times New Roman" w:hAnsi="Times New Roman" w:cs="Times New Roman"/>
          <w:sz w:val="26"/>
          <w:szCs w:val="26"/>
          <w:lang w:eastAsia="ru-RU"/>
        </w:rPr>
        <w:t xml:space="preserve">время начала экзамена и его окончания </w:t>
      </w:r>
      <w:r w:rsidRPr="001249DA">
        <w:rPr>
          <w:rFonts w:ascii="Times New Roman" w:eastAsia="Times New Roman" w:hAnsi="Times New Roman" w:cs="Times New Roman"/>
          <w:sz w:val="26"/>
          <w:szCs w:val="26"/>
          <w:lang w:eastAsia="ru-RU"/>
        </w:rPr>
        <w:t xml:space="preserve"> зафиксировать</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 доске (информационном стенде).</w:t>
      </w:r>
    </w:p>
    <w:p w:rsidR="00A47977" w:rsidRDefault="00A47977" w:rsidP="00C43F30">
      <w:pPr>
        <w:spacing w:after="0" w:line="240" w:lineRule="auto"/>
        <w:ind w:firstLine="709"/>
        <w:jc w:val="both"/>
        <w:rPr>
          <w:rFonts w:ascii="Times New Roman" w:eastAsia="Times New Roman" w:hAnsi="Times New Roman" w:cs="Times New Roman"/>
          <w:b/>
          <w:sz w:val="26"/>
          <w:szCs w:val="26"/>
          <w:lang w:eastAsia="ru-RU"/>
        </w:rPr>
      </w:pPr>
      <w:r w:rsidRPr="00AB587C">
        <w:rPr>
          <w:rFonts w:ascii="Times New Roman" w:eastAsia="Times New Roman" w:hAnsi="Times New Roman" w:cs="Times New Roman"/>
          <w:b/>
          <w:sz w:val="26"/>
          <w:szCs w:val="26"/>
          <w:lang w:eastAsia="ru-RU"/>
        </w:rPr>
        <w:t xml:space="preserve">При проведении ГВЭ в </w:t>
      </w:r>
      <w:r>
        <w:rPr>
          <w:rFonts w:ascii="Times New Roman" w:eastAsia="Times New Roman" w:hAnsi="Times New Roman" w:cs="Times New Roman"/>
          <w:b/>
          <w:sz w:val="26"/>
          <w:szCs w:val="26"/>
          <w:lang w:eastAsia="ru-RU"/>
        </w:rPr>
        <w:t>устной</w:t>
      </w:r>
      <w:r w:rsidRPr="00AB587C">
        <w:rPr>
          <w:rFonts w:ascii="Times New Roman" w:eastAsia="Times New Roman" w:hAnsi="Times New Roman" w:cs="Times New Roman"/>
          <w:b/>
          <w:sz w:val="26"/>
          <w:szCs w:val="26"/>
          <w:lang w:eastAsia="ru-RU"/>
        </w:rPr>
        <w:t xml:space="preserve"> форме организатору необходимо:</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проверить совместно с техническим специалистом </w:t>
      </w:r>
      <w:r w:rsidRPr="000A27E9">
        <w:rPr>
          <w:rFonts w:ascii="Times New Roman" w:eastAsia="Times New Roman" w:hAnsi="Times New Roman" w:cs="Times New Roman"/>
          <w:sz w:val="26"/>
          <w:szCs w:val="26"/>
          <w:lang w:eastAsia="ru-RU"/>
        </w:rPr>
        <w:t>средства цифровой аудиозаписи, чтобы осуществить качественную запись устных ответов</w:t>
      </w:r>
      <w:r>
        <w:rPr>
          <w:rFonts w:ascii="Times New Roman" w:eastAsia="Times New Roman" w:hAnsi="Times New Roman" w:cs="Times New Roman"/>
          <w:sz w:val="26"/>
          <w:szCs w:val="26"/>
          <w:lang w:eastAsia="ru-RU"/>
        </w:rPr>
        <w:t>;</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первую часть инструктажа;</w:t>
      </w:r>
    </w:p>
    <w:p w:rsidR="00A47977" w:rsidRDefault="00A47977"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раздать всем участникам </w:t>
      </w:r>
      <w:r>
        <w:rPr>
          <w:rFonts w:ascii="Times New Roman" w:eastAsia="Times New Roman" w:hAnsi="Times New Roman" w:cs="Times New Roman"/>
          <w:sz w:val="26"/>
          <w:szCs w:val="26"/>
          <w:lang w:eastAsia="ru-RU"/>
        </w:rPr>
        <w:t xml:space="preserve">бланки регистрации </w:t>
      </w:r>
      <w:r w:rsidR="00C26C48">
        <w:rPr>
          <w:rFonts w:ascii="Times New Roman" w:eastAsia="Times New Roman" w:hAnsi="Times New Roman" w:cs="Times New Roman"/>
          <w:sz w:val="26"/>
          <w:szCs w:val="26"/>
          <w:lang w:eastAsia="ru-RU"/>
        </w:rPr>
        <w:t>и бланк</w:t>
      </w:r>
      <w:r w:rsidR="00961E8A">
        <w:rPr>
          <w:rFonts w:ascii="Times New Roman" w:eastAsia="Times New Roman" w:hAnsi="Times New Roman" w:cs="Times New Roman"/>
          <w:sz w:val="26"/>
          <w:szCs w:val="26"/>
          <w:lang w:eastAsia="ru-RU"/>
        </w:rPr>
        <w:t>и</w:t>
      </w:r>
      <w:r w:rsidR="00C26C48">
        <w:rPr>
          <w:rFonts w:ascii="Times New Roman" w:eastAsia="Times New Roman" w:hAnsi="Times New Roman" w:cs="Times New Roman"/>
          <w:sz w:val="26"/>
          <w:szCs w:val="26"/>
          <w:lang w:eastAsia="ru-RU"/>
        </w:rPr>
        <w:t xml:space="preserve"> ответов</w:t>
      </w:r>
      <w:r w:rsidR="00C26C48">
        <w:rPr>
          <w:rStyle w:val="a8"/>
          <w:rFonts w:ascii="Times New Roman" w:eastAsia="Times New Roman" w:hAnsi="Times New Roman"/>
          <w:sz w:val="26"/>
          <w:szCs w:val="26"/>
          <w:lang w:eastAsia="ru-RU"/>
        </w:rPr>
        <w:footnoteReference w:id="7"/>
      </w:r>
      <w:r>
        <w:rPr>
          <w:rFonts w:ascii="Times New Roman" w:eastAsia="Times New Roman" w:hAnsi="Times New Roman" w:cs="Times New Roman"/>
          <w:sz w:val="26"/>
          <w:szCs w:val="26"/>
          <w:lang w:eastAsia="ru-RU"/>
        </w:rPr>
        <w:t>;</w:t>
      </w:r>
    </w:p>
    <w:p w:rsidR="00A47977" w:rsidRDefault="00A47977"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раздать КИМ (в случае, если для данной формы экзамена </w:t>
      </w:r>
      <w:r w:rsidR="00F57C51" w:rsidRPr="00F57C51">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Pr>
          <w:rFonts w:ascii="Times New Roman" w:eastAsia="Times New Roman" w:hAnsi="Times New Roman" w:cs="Times New Roman"/>
          <w:sz w:val="26"/>
          <w:szCs w:val="26"/>
          <w:lang w:eastAsia="ru-RU"/>
        </w:rPr>
        <w:t>предполагается выдача КИМ)</w:t>
      </w:r>
      <w:r w:rsidRPr="001249DA">
        <w:rPr>
          <w:rFonts w:ascii="Times New Roman" w:eastAsia="Times New Roman" w:hAnsi="Times New Roman" w:cs="Times New Roman"/>
          <w:sz w:val="26"/>
          <w:szCs w:val="26"/>
          <w:lang w:eastAsia="ru-RU"/>
        </w:rPr>
        <w:t xml:space="preserve">; </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вторую часть инструктажа;</w:t>
      </w:r>
    </w:p>
    <w:p w:rsidR="00A47977" w:rsidRPr="001249DA" w:rsidRDefault="00A47977"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lastRenderedPageBreak/>
        <w:t xml:space="preserve">дать указание участникам </w:t>
      </w:r>
      <w:r>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приступить к</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з</w:t>
      </w:r>
      <w:r>
        <w:rPr>
          <w:rFonts w:ascii="Times New Roman" w:eastAsia="Times New Roman" w:hAnsi="Times New Roman" w:cs="Times New Roman"/>
          <w:sz w:val="26"/>
          <w:szCs w:val="26"/>
          <w:lang w:eastAsia="ru-RU"/>
        </w:rPr>
        <w:t>аполнению бланков регистрации</w:t>
      </w:r>
      <w:r w:rsidR="00E45FC1">
        <w:rPr>
          <w:rFonts w:ascii="Times New Roman" w:eastAsia="Times New Roman" w:hAnsi="Times New Roman" w:cs="Times New Roman"/>
          <w:sz w:val="26"/>
          <w:szCs w:val="26"/>
          <w:lang w:eastAsia="ru-RU"/>
        </w:rPr>
        <w:br/>
      </w:r>
      <w:r w:rsidR="00F57C51">
        <w:rPr>
          <w:rFonts w:ascii="Times New Roman" w:eastAsia="Times New Roman" w:hAnsi="Times New Roman" w:cs="Times New Roman"/>
          <w:sz w:val="26"/>
          <w:szCs w:val="26"/>
          <w:lang w:eastAsia="ru-RU"/>
        </w:rPr>
        <w:t>(в случае если участник экзамена с ОВЗ, ребенок-инвалид или инвалид не может самостоятельно заполнить бланки, за него это делает ассистент или организатор)</w:t>
      </w:r>
      <w:r w:rsidRPr="001249DA">
        <w:rPr>
          <w:rFonts w:ascii="Times New Roman" w:eastAsia="Times New Roman" w:hAnsi="Times New Roman" w:cs="Times New Roman"/>
          <w:sz w:val="26"/>
          <w:szCs w:val="26"/>
          <w:lang w:eastAsia="ru-RU"/>
        </w:rPr>
        <w:t>;</w:t>
      </w:r>
    </w:p>
    <w:p w:rsidR="005451B0" w:rsidRDefault="00A47977"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проверить правильность заполнения бланк</w:t>
      </w:r>
      <w:r w:rsidR="005451B0">
        <w:rPr>
          <w:rFonts w:ascii="Times New Roman" w:eastAsia="Times New Roman" w:hAnsi="Times New Roman" w:cs="Times New Roman"/>
          <w:sz w:val="26"/>
          <w:szCs w:val="26"/>
          <w:lang w:eastAsia="ru-RU"/>
        </w:rPr>
        <w:t>ов регистрации</w:t>
      </w:r>
      <w:r w:rsidRPr="001249DA">
        <w:rPr>
          <w:rFonts w:ascii="Times New Roman" w:eastAsia="Times New Roman" w:hAnsi="Times New Roman" w:cs="Times New Roman"/>
          <w:sz w:val="26"/>
          <w:szCs w:val="26"/>
          <w:lang w:eastAsia="ru-RU"/>
        </w:rPr>
        <w:t xml:space="preserve"> у</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каждого участника </w:t>
      </w:r>
      <w:r>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соответствие данных участника </w:t>
      </w:r>
      <w:r>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(ФИО, серии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номера документа, удостоверяющего личность)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бланке регистрации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док</w:t>
      </w:r>
      <w:r>
        <w:rPr>
          <w:rFonts w:ascii="Times New Roman" w:eastAsia="Times New Roman" w:hAnsi="Times New Roman" w:cs="Times New Roman"/>
          <w:sz w:val="26"/>
          <w:szCs w:val="26"/>
          <w:lang w:eastAsia="ru-RU"/>
        </w:rPr>
        <w:t>ументе, удостоверяющем личность</w:t>
      </w:r>
      <w:r w:rsidR="005451B0">
        <w:rPr>
          <w:rFonts w:ascii="Times New Roman" w:eastAsia="Times New Roman" w:hAnsi="Times New Roman" w:cs="Times New Roman"/>
          <w:sz w:val="26"/>
          <w:szCs w:val="26"/>
          <w:lang w:eastAsia="ru-RU"/>
        </w:rPr>
        <w:t>;</w:t>
      </w:r>
    </w:p>
    <w:p w:rsidR="003E12F2" w:rsidRDefault="00A47977"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после заполнения всеми участниками бланков регистрации объявить начало, продолжительность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время окончания выполнения экзаменационной работы</w:t>
      </w:r>
      <w:r w:rsidR="00961E8A">
        <w:rPr>
          <w:rFonts w:ascii="Times New Roman" w:eastAsia="Times New Roman" w:hAnsi="Times New Roman" w:cs="Times New Roman"/>
          <w:sz w:val="26"/>
          <w:szCs w:val="26"/>
          <w:lang w:eastAsia="ru-RU"/>
        </w:rPr>
        <w:t xml:space="preserve">, время начала и окончания экзамена </w:t>
      </w:r>
      <w:r w:rsidRPr="001249DA">
        <w:rPr>
          <w:rFonts w:ascii="Times New Roman" w:eastAsia="Times New Roman" w:hAnsi="Times New Roman" w:cs="Times New Roman"/>
          <w:sz w:val="26"/>
          <w:szCs w:val="26"/>
          <w:lang w:eastAsia="ru-RU"/>
        </w:rPr>
        <w:t xml:space="preserve"> зафиксировать</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на</w:t>
      </w:r>
      <w:r w:rsidR="003E12F2">
        <w:rPr>
          <w:rFonts w:ascii="Times New Roman" w:eastAsia="Times New Roman" w:hAnsi="Times New Roman" w:cs="Times New Roman"/>
          <w:sz w:val="26"/>
          <w:szCs w:val="26"/>
          <w:lang w:eastAsia="ru-RU"/>
        </w:rPr>
        <w:t xml:space="preserve"> доске (информационном стенде).</w:t>
      </w:r>
    </w:p>
    <w:p w:rsidR="000A27E9" w:rsidRPr="00C74820" w:rsidRDefault="000A27E9" w:rsidP="00C43F30">
      <w:pPr>
        <w:widowControl w:val="0"/>
        <w:spacing w:after="0" w:line="240" w:lineRule="auto"/>
        <w:ind w:firstLine="709"/>
        <w:contextualSpacing/>
        <w:jc w:val="both"/>
        <w:rPr>
          <w:rFonts w:ascii="Times New Roman" w:eastAsia="Calibri" w:hAnsi="Times New Roman" w:cs="Times New Roman"/>
          <w:bCs/>
          <w:sz w:val="26"/>
          <w:szCs w:val="26"/>
        </w:rPr>
      </w:pPr>
      <w:r w:rsidRPr="00C74820">
        <w:rPr>
          <w:rFonts w:ascii="Times New Roman" w:eastAsia="Calibri" w:hAnsi="Times New Roman" w:cs="Times New Roman"/>
          <w:bCs/>
          <w:sz w:val="26"/>
          <w:szCs w:val="26"/>
        </w:rPr>
        <w:t>На подготовку устного ответа выпускника рекомендуе</w:t>
      </w:r>
      <w:r>
        <w:rPr>
          <w:rFonts w:ascii="Times New Roman" w:eastAsia="Calibri" w:hAnsi="Times New Roman" w:cs="Times New Roman"/>
          <w:bCs/>
          <w:sz w:val="26"/>
          <w:szCs w:val="26"/>
        </w:rPr>
        <w:t>тся отводить от 20 до 60 минут.</w:t>
      </w:r>
    </w:p>
    <w:p w:rsidR="000A27E9" w:rsidRPr="006A3B71" w:rsidRDefault="000A27E9"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hAnsi="Times New Roman" w:cs="Times New Roman"/>
          <w:sz w:val="26"/>
          <w:szCs w:val="26"/>
        </w:rPr>
        <w:t>После подготовки участника ГВЭ</w:t>
      </w:r>
      <w:r w:rsidRPr="006A3B71">
        <w:rPr>
          <w:rFonts w:ascii="Times New Roman" w:hAnsi="Times New Roman" w:cs="Times New Roman"/>
          <w:sz w:val="26"/>
          <w:szCs w:val="26"/>
        </w:rPr>
        <w:t xml:space="preserve"> приглашают к средству ц</w:t>
      </w:r>
      <w:r>
        <w:rPr>
          <w:rFonts w:ascii="Times New Roman" w:hAnsi="Times New Roman" w:cs="Times New Roman"/>
          <w:sz w:val="26"/>
          <w:szCs w:val="26"/>
        </w:rPr>
        <w:t>ифровой аудиозаписи. Участник экзамена</w:t>
      </w:r>
      <w:r w:rsidRPr="006A3B71">
        <w:rPr>
          <w:rFonts w:ascii="Times New Roman" w:hAnsi="Times New Roman" w:cs="Times New Roman"/>
          <w:sz w:val="26"/>
          <w:szCs w:val="26"/>
        </w:rPr>
        <w:t xml:space="preserve"> по команде орга</w:t>
      </w:r>
      <w:r>
        <w:rPr>
          <w:rFonts w:ascii="Times New Roman" w:hAnsi="Times New Roman" w:cs="Times New Roman"/>
          <w:sz w:val="26"/>
          <w:szCs w:val="26"/>
        </w:rPr>
        <w:t>низатора громко и разборчиво даё</w:t>
      </w:r>
      <w:r w:rsidRPr="006A3B71">
        <w:rPr>
          <w:rFonts w:ascii="Times New Roman" w:hAnsi="Times New Roman" w:cs="Times New Roman"/>
          <w:sz w:val="26"/>
          <w:szCs w:val="26"/>
        </w:rPr>
        <w:t xml:space="preserve">т устный ответ </w:t>
      </w:r>
      <w:r w:rsidR="00E45FC1">
        <w:rPr>
          <w:rFonts w:ascii="Times New Roman" w:hAnsi="Times New Roman" w:cs="Times New Roman"/>
          <w:sz w:val="26"/>
          <w:szCs w:val="26"/>
        </w:rPr>
        <w:br/>
      </w:r>
      <w:r w:rsidRPr="006A3B71">
        <w:rPr>
          <w:rFonts w:ascii="Times New Roman" w:hAnsi="Times New Roman" w:cs="Times New Roman"/>
          <w:sz w:val="26"/>
          <w:szCs w:val="26"/>
        </w:rPr>
        <w:t xml:space="preserve">на задание. </w:t>
      </w:r>
      <w:r w:rsidRPr="00691B4E">
        <w:rPr>
          <w:rFonts w:ascii="Times New Roman" w:eastAsia="Times New Roman" w:hAnsi="Times New Roman" w:cs="Times New Roman"/>
          <w:sz w:val="26"/>
          <w:szCs w:val="26"/>
          <w:lang w:eastAsia="ru-RU"/>
        </w:rPr>
        <w:t xml:space="preserve">Продолжительность устного ответа от 5 до 25 минут.Во время ответа одного участника остальные участники присутствуют в аудитории. </w:t>
      </w:r>
    </w:p>
    <w:p w:rsidR="000A27E9" w:rsidRPr="006A3B71" w:rsidRDefault="000A27E9" w:rsidP="00C43F30">
      <w:pPr>
        <w:autoSpaceDE w:val="0"/>
        <w:autoSpaceDN w:val="0"/>
        <w:adjustRightInd w:val="0"/>
        <w:spacing w:after="0" w:line="240" w:lineRule="auto"/>
        <w:ind w:firstLine="709"/>
        <w:jc w:val="both"/>
        <w:rPr>
          <w:rFonts w:ascii="Times New Roman" w:hAnsi="Times New Roman" w:cs="Times New Roman"/>
          <w:sz w:val="26"/>
          <w:szCs w:val="26"/>
        </w:rPr>
      </w:pPr>
      <w:r w:rsidRPr="006A3B71">
        <w:rPr>
          <w:rFonts w:ascii="Times New Roman" w:hAnsi="Times New Roman" w:cs="Times New Roman"/>
          <w:sz w:val="26"/>
          <w:szCs w:val="26"/>
        </w:rPr>
        <w:t xml:space="preserve">Организатор дает обучающемуся прослушать запись его ответа и убедиться, что она произведена без технических сбоев. </w:t>
      </w:r>
      <w:r w:rsidR="003C1EA4">
        <w:rPr>
          <w:rFonts w:ascii="Times New Roman" w:hAnsi="Times New Roman" w:cs="Times New Roman"/>
          <w:sz w:val="26"/>
          <w:szCs w:val="26"/>
        </w:rPr>
        <w:t>В</w:t>
      </w:r>
      <w:r w:rsidR="003C1EA4" w:rsidRPr="003C1EA4">
        <w:rPr>
          <w:rFonts w:ascii="Times New Roman" w:hAnsi="Times New Roman" w:cs="Times New Roman"/>
          <w:sz w:val="26"/>
          <w:szCs w:val="26"/>
        </w:rPr>
        <w:t xml:space="preserve"> случае осуществления аудиозаписи устных ответов участника ГВЭ с одновременным протоколированием его устных ответов </w:t>
      </w:r>
      <w:r w:rsidRPr="006A3B71">
        <w:rPr>
          <w:rFonts w:ascii="Times New Roman" w:hAnsi="Times New Roman" w:cs="Times New Roman"/>
          <w:sz w:val="26"/>
          <w:szCs w:val="26"/>
        </w:rPr>
        <w:t xml:space="preserve">обучающемуся предоставляется возможность ознакомиться с его </w:t>
      </w:r>
      <w:r w:rsidR="00093529">
        <w:rPr>
          <w:rFonts w:ascii="Times New Roman" w:hAnsi="Times New Roman" w:cs="Times New Roman"/>
          <w:sz w:val="26"/>
          <w:szCs w:val="26"/>
        </w:rPr>
        <w:t xml:space="preserve">запротоколированным </w:t>
      </w:r>
      <w:r w:rsidRPr="006A3B71">
        <w:rPr>
          <w:rFonts w:ascii="Times New Roman" w:hAnsi="Times New Roman" w:cs="Times New Roman"/>
          <w:sz w:val="26"/>
          <w:szCs w:val="26"/>
        </w:rPr>
        <w:t>ответ</w:t>
      </w:r>
      <w:r w:rsidR="00093529">
        <w:rPr>
          <w:rFonts w:ascii="Times New Roman" w:hAnsi="Times New Roman" w:cs="Times New Roman"/>
          <w:sz w:val="26"/>
          <w:szCs w:val="26"/>
        </w:rPr>
        <w:t>ом</w:t>
      </w:r>
      <w:r w:rsidR="00E45FC1">
        <w:rPr>
          <w:rFonts w:ascii="Times New Roman" w:hAnsi="Times New Roman" w:cs="Times New Roman"/>
          <w:sz w:val="26"/>
          <w:szCs w:val="26"/>
        </w:rPr>
        <w:br/>
      </w:r>
      <w:r w:rsidRPr="006A3B71">
        <w:rPr>
          <w:rFonts w:ascii="Times New Roman" w:hAnsi="Times New Roman" w:cs="Times New Roman"/>
          <w:sz w:val="26"/>
          <w:szCs w:val="26"/>
        </w:rPr>
        <w:t>и убедиться, что он записан верно.</w:t>
      </w:r>
    </w:p>
    <w:p w:rsidR="00AD28AB" w:rsidRPr="005D2111" w:rsidRDefault="00AD28AB" w:rsidP="00C43F30">
      <w:pPr>
        <w:spacing w:after="0" w:line="240" w:lineRule="auto"/>
        <w:ind w:firstLine="709"/>
        <w:jc w:val="both"/>
        <w:rPr>
          <w:rFonts w:ascii="Times New Roman" w:eastAsia="Calibri" w:hAnsi="Times New Roman" w:cs="Times New Roman"/>
          <w:sz w:val="26"/>
          <w:szCs w:val="26"/>
          <w:lang w:eastAsia="ru-RU"/>
        </w:rPr>
      </w:pPr>
      <w:r w:rsidRPr="00944A85">
        <w:rPr>
          <w:rFonts w:ascii="Times New Roman" w:eastAsia="Times New Roman" w:hAnsi="Times New Roman" w:cs="Times New Roman"/>
          <w:sz w:val="26"/>
          <w:szCs w:val="26"/>
          <w:lang w:eastAsia="ru-RU"/>
        </w:rPr>
        <w:t>Если во время записи произошел технический сбой</w:t>
      </w:r>
      <w:r w:rsidRPr="00944A85">
        <w:rPr>
          <w:rFonts w:ascii="Times New Roman" w:eastAsia="Calibri" w:hAnsi="Times New Roman" w:cs="Times New Roman"/>
          <w:sz w:val="26"/>
          <w:szCs w:val="26"/>
          <w:lang w:eastAsia="ru-RU"/>
        </w:rPr>
        <w:t>принимается решение, что участник ГВЭ не закончили экзамен по объективным причинам с оформление</w:t>
      </w:r>
      <w:r w:rsidR="00961E8A">
        <w:rPr>
          <w:rFonts w:ascii="Times New Roman" w:eastAsia="Calibri" w:hAnsi="Times New Roman" w:cs="Times New Roman"/>
          <w:sz w:val="26"/>
          <w:szCs w:val="26"/>
          <w:lang w:eastAsia="ru-RU"/>
        </w:rPr>
        <w:t>м</w:t>
      </w:r>
      <w:r w:rsidRPr="00944A85">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w:t>
      </w:r>
      <w:r w:rsidRPr="005D2111">
        <w:rPr>
          <w:rFonts w:ascii="Times New Roman" w:eastAsia="Calibri" w:hAnsi="Times New Roman" w:cs="Times New Roman"/>
          <w:sz w:val="26"/>
          <w:szCs w:val="26"/>
          <w:lang w:eastAsia="ru-RU"/>
        </w:rPr>
        <w:t>направляется на пересдачу экзамена в резервный день решением ГЭК.</w:t>
      </w:r>
    </w:p>
    <w:p w:rsidR="000A27E9" w:rsidRDefault="000A27E9" w:rsidP="00C43F30">
      <w:pPr>
        <w:widowControl w:val="0"/>
        <w:shd w:val="clear" w:color="auto" w:fill="FFFFFF" w:themeFill="background1"/>
        <w:spacing w:after="0" w:line="240" w:lineRule="auto"/>
        <w:ind w:firstLine="709"/>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После окончания экзамена </w:t>
      </w:r>
      <w:r w:rsidR="00166345" w:rsidRPr="00691B4E">
        <w:rPr>
          <w:rFonts w:ascii="Times New Roman" w:eastAsia="Calibri" w:hAnsi="Times New Roman" w:cs="Times New Roman"/>
          <w:bCs/>
          <w:sz w:val="26"/>
          <w:szCs w:val="26"/>
        </w:rPr>
        <w:t>организатор</w:t>
      </w:r>
      <w:r w:rsidR="00166345">
        <w:rPr>
          <w:rFonts w:ascii="Times New Roman" w:eastAsia="Calibri" w:hAnsi="Times New Roman" w:cs="Times New Roman"/>
          <w:bCs/>
          <w:sz w:val="26"/>
          <w:szCs w:val="26"/>
        </w:rPr>
        <w:t>ы</w:t>
      </w:r>
      <w:r w:rsidRPr="00691B4E">
        <w:rPr>
          <w:rFonts w:ascii="Times New Roman" w:eastAsia="Calibri" w:hAnsi="Times New Roman" w:cs="Times New Roman"/>
          <w:bCs/>
          <w:sz w:val="26"/>
          <w:szCs w:val="26"/>
        </w:rPr>
        <w:t>в аудитории соб</w:t>
      </w:r>
      <w:r>
        <w:rPr>
          <w:rFonts w:ascii="Times New Roman" w:eastAsia="Calibri" w:hAnsi="Times New Roman" w:cs="Times New Roman"/>
          <w:bCs/>
          <w:sz w:val="26"/>
          <w:szCs w:val="26"/>
        </w:rPr>
        <w:t xml:space="preserve">ирают </w:t>
      </w:r>
      <w:r w:rsidR="00166345">
        <w:rPr>
          <w:rFonts w:ascii="Times New Roman" w:eastAsia="Calibri" w:hAnsi="Times New Roman" w:cs="Times New Roman"/>
          <w:bCs/>
          <w:sz w:val="26"/>
          <w:szCs w:val="26"/>
        </w:rPr>
        <w:t xml:space="preserve">у участников </w:t>
      </w:r>
      <w:r>
        <w:rPr>
          <w:rFonts w:ascii="Times New Roman" w:eastAsia="Calibri" w:hAnsi="Times New Roman" w:cs="Times New Roman"/>
          <w:bCs/>
          <w:sz w:val="26"/>
          <w:szCs w:val="26"/>
        </w:rPr>
        <w:t xml:space="preserve">бланки </w:t>
      </w:r>
      <w:r w:rsidR="00166345">
        <w:rPr>
          <w:rFonts w:ascii="Times New Roman" w:eastAsia="Calibri" w:hAnsi="Times New Roman" w:cs="Times New Roman"/>
          <w:bCs/>
          <w:sz w:val="26"/>
          <w:szCs w:val="26"/>
        </w:rPr>
        <w:t xml:space="preserve">и КИМ </w:t>
      </w:r>
      <w:r>
        <w:rPr>
          <w:rFonts w:ascii="Times New Roman" w:eastAsia="Calibri" w:hAnsi="Times New Roman" w:cs="Times New Roman"/>
          <w:bCs/>
          <w:sz w:val="26"/>
          <w:szCs w:val="26"/>
        </w:rPr>
        <w:t>и укладывают их в возвратно-доставочный пакет</w:t>
      </w:r>
      <w:r w:rsidRPr="00691B4E">
        <w:rPr>
          <w:rFonts w:ascii="Times New Roman" w:eastAsia="Calibri" w:hAnsi="Times New Roman" w:cs="Times New Roman"/>
          <w:bCs/>
          <w:sz w:val="26"/>
          <w:szCs w:val="26"/>
        </w:rPr>
        <w:t xml:space="preserve">, при этом аудиозаписи ответов участников сохраняются </w:t>
      </w:r>
      <w:r w:rsidR="00F57C51">
        <w:rPr>
          <w:rFonts w:ascii="Times New Roman" w:eastAsia="Calibri" w:hAnsi="Times New Roman" w:cs="Times New Roman"/>
          <w:bCs/>
          <w:sz w:val="26"/>
          <w:szCs w:val="26"/>
        </w:rPr>
        <w:t xml:space="preserve">техническим специалистом </w:t>
      </w:r>
      <w:r w:rsidRPr="00691B4E">
        <w:rPr>
          <w:rFonts w:ascii="Times New Roman" w:eastAsia="Calibri" w:hAnsi="Times New Roman" w:cs="Times New Roman"/>
          <w:bCs/>
          <w:sz w:val="26"/>
          <w:szCs w:val="26"/>
        </w:rPr>
        <w:t xml:space="preserve">с присвоением в качестве имени уникального идентификатора (код работы). </w:t>
      </w:r>
      <w:r>
        <w:rPr>
          <w:rFonts w:ascii="Times New Roman" w:eastAsia="Calibri" w:hAnsi="Times New Roman" w:cs="Times New Roman"/>
          <w:bCs/>
          <w:sz w:val="26"/>
          <w:szCs w:val="26"/>
        </w:rPr>
        <w:t xml:space="preserve">КИМ упаковывается </w:t>
      </w:r>
      <w:r w:rsidRPr="00691B4E">
        <w:rPr>
          <w:rFonts w:ascii="Times New Roman" w:eastAsia="Calibri" w:hAnsi="Times New Roman" w:cs="Times New Roman"/>
          <w:bCs/>
          <w:sz w:val="26"/>
          <w:szCs w:val="26"/>
        </w:rPr>
        <w:t>в отдельны</w:t>
      </w:r>
      <w:r>
        <w:rPr>
          <w:rFonts w:ascii="Times New Roman" w:eastAsia="Calibri" w:hAnsi="Times New Roman" w:cs="Times New Roman"/>
          <w:bCs/>
          <w:sz w:val="26"/>
          <w:szCs w:val="26"/>
        </w:rPr>
        <w:t xml:space="preserve">йконверт </w:t>
      </w:r>
      <w:r w:rsidR="00E45FC1">
        <w:rPr>
          <w:rFonts w:ascii="Times New Roman" w:eastAsia="Calibri" w:hAnsi="Times New Roman" w:cs="Times New Roman"/>
          <w:bCs/>
          <w:sz w:val="26"/>
          <w:szCs w:val="26"/>
        </w:rPr>
        <w:br/>
      </w:r>
      <w:r>
        <w:rPr>
          <w:rFonts w:ascii="Times New Roman" w:eastAsia="Calibri" w:hAnsi="Times New Roman" w:cs="Times New Roman"/>
          <w:bCs/>
          <w:sz w:val="26"/>
          <w:szCs w:val="26"/>
        </w:rPr>
        <w:t>и запечатывается</w:t>
      </w:r>
      <w:r w:rsidRPr="00691B4E">
        <w:rPr>
          <w:rFonts w:ascii="Times New Roman" w:eastAsia="Calibri" w:hAnsi="Times New Roman" w:cs="Times New Roman"/>
          <w:bCs/>
          <w:sz w:val="26"/>
          <w:szCs w:val="26"/>
        </w:rPr>
        <w:t xml:space="preserve">. </w:t>
      </w:r>
      <w:r w:rsidRPr="000A23E1">
        <w:rPr>
          <w:rFonts w:ascii="Times New Roman" w:eastAsia="Calibri" w:hAnsi="Times New Roman" w:cs="Times New Roman"/>
          <w:bCs/>
          <w:sz w:val="26"/>
          <w:szCs w:val="26"/>
        </w:rPr>
        <w:t>Использованные черновики также упаковываются в отдельный конверт.</w:t>
      </w:r>
    </w:p>
    <w:p w:rsidR="000A27E9" w:rsidRPr="007917A2" w:rsidRDefault="000A27E9" w:rsidP="00C43F30">
      <w:pPr>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Технический специалист в ППЭ осуществляет копирование всех аудиозаписей ответов участников в ППЭ </w:t>
      </w:r>
      <w:proofErr w:type="spellStart"/>
      <w:r w:rsidRPr="00A527A8">
        <w:rPr>
          <w:rFonts w:ascii="Times New Roman" w:eastAsia="Calibri" w:hAnsi="Times New Roman" w:cs="Times New Roman"/>
          <w:bCs/>
          <w:sz w:val="26"/>
          <w:szCs w:val="26"/>
        </w:rPr>
        <w:t>поаудиторно</w:t>
      </w:r>
      <w:proofErr w:type="spellEnd"/>
      <w:r w:rsidRPr="00A527A8">
        <w:rPr>
          <w:rFonts w:ascii="Times New Roman" w:eastAsia="Calibri" w:hAnsi="Times New Roman" w:cs="Times New Roman"/>
          <w:bCs/>
          <w:sz w:val="26"/>
          <w:szCs w:val="26"/>
        </w:rPr>
        <w:t xml:space="preserve"> на внешний носитель. </w:t>
      </w:r>
      <w:r w:rsidR="00983EFF" w:rsidRPr="00983EFF">
        <w:rPr>
          <w:rFonts w:ascii="Times New Roman" w:eastAsia="Calibri" w:hAnsi="Times New Roman" w:cs="Times New Roman"/>
          <w:bCs/>
          <w:sz w:val="26"/>
          <w:szCs w:val="26"/>
        </w:rPr>
        <w:t xml:space="preserve">По завершении записи передает внешний носитель в Штабе руководителю ППЭ в присутствии члена ГЭК </w:t>
      </w:r>
      <w:r w:rsidR="00E45FC1">
        <w:rPr>
          <w:rFonts w:ascii="Times New Roman" w:eastAsia="Calibri" w:hAnsi="Times New Roman" w:cs="Times New Roman"/>
          <w:bCs/>
          <w:sz w:val="26"/>
          <w:szCs w:val="26"/>
        </w:rPr>
        <w:br/>
      </w:r>
      <w:r w:rsidR="00983EFF" w:rsidRPr="00983EFF">
        <w:rPr>
          <w:rFonts w:ascii="Times New Roman" w:eastAsia="Calibri" w:hAnsi="Times New Roman" w:cs="Times New Roman"/>
          <w:bCs/>
          <w:sz w:val="26"/>
          <w:szCs w:val="26"/>
        </w:rPr>
        <w:t>за специально отведенным столом, находящимся в зоне видимости камер видеонаблюдения.</w:t>
      </w:r>
    </w:p>
    <w:p w:rsidR="00DB6CE6" w:rsidRPr="003E12F2"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 xml:space="preserve">Выдача дополнительных бланков ответов </w:t>
      </w:r>
      <w:r w:rsidRPr="0054203D">
        <w:rPr>
          <w:rFonts w:ascii="Times New Roman" w:eastAsia="Times New Roman" w:hAnsi="Times New Roman" w:cs="Times New Roman"/>
          <w:i/>
          <w:sz w:val="26"/>
          <w:szCs w:val="26"/>
          <w:lang w:eastAsia="ru-RU"/>
        </w:rPr>
        <w:t>(</w:t>
      </w:r>
      <w:r w:rsidR="00CE793A" w:rsidRPr="0054203D">
        <w:rPr>
          <w:rFonts w:ascii="Times New Roman" w:eastAsia="Times New Roman" w:hAnsi="Times New Roman" w:cs="Times New Roman"/>
          <w:i/>
          <w:sz w:val="26"/>
          <w:szCs w:val="26"/>
          <w:lang w:eastAsia="ru-RU"/>
        </w:rPr>
        <w:t xml:space="preserve">при проведении </w:t>
      </w:r>
      <w:r w:rsidR="00A47977" w:rsidRPr="0054203D">
        <w:rPr>
          <w:rFonts w:ascii="Times New Roman" w:eastAsia="Times New Roman" w:hAnsi="Times New Roman" w:cs="Times New Roman"/>
          <w:i/>
          <w:sz w:val="26"/>
          <w:szCs w:val="26"/>
          <w:lang w:eastAsia="ru-RU"/>
        </w:rPr>
        <w:t>ГВЭ в устной форме</w:t>
      </w:r>
      <w:r w:rsidR="00CE793A" w:rsidRPr="00B51C5D">
        <w:rPr>
          <w:rFonts w:ascii="Times New Roman" w:eastAsia="Times New Roman" w:hAnsi="Times New Roman" w:cs="Times New Roman"/>
          <w:i/>
          <w:sz w:val="26"/>
          <w:szCs w:val="26"/>
          <w:lang w:eastAsia="ru-RU"/>
        </w:rPr>
        <w:t xml:space="preserve">дополнительные бланки ответов могут при необходимости использоваться в случае осуществления </w:t>
      </w:r>
      <w:r w:rsidR="00093529">
        <w:rPr>
          <w:rFonts w:ascii="Times New Roman" w:eastAsia="Times New Roman" w:hAnsi="Times New Roman" w:cs="Times New Roman"/>
          <w:i/>
          <w:sz w:val="26"/>
          <w:szCs w:val="26"/>
          <w:lang w:eastAsia="ru-RU"/>
        </w:rPr>
        <w:t xml:space="preserve">аудиозаписи устных ответов с одновременным </w:t>
      </w:r>
      <w:r w:rsidR="00CE793A" w:rsidRPr="00B51C5D">
        <w:rPr>
          <w:rFonts w:ascii="Times New Roman" w:eastAsia="Times New Roman" w:hAnsi="Times New Roman" w:cs="Times New Roman"/>
          <w:i/>
          <w:sz w:val="26"/>
          <w:szCs w:val="26"/>
          <w:lang w:eastAsia="ru-RU"/>
        </w:rPr>
        <w:t>протоколирования устных ответов участника ГВЭ</w:t>
      </w:r>
      <w:r w:rsidR="00166345">
        <w:rPr>
          <w:rFonts w:ascii="Times New Roman" w:eastAsia="Times New Roman" w:hAnsi="Times New Roman" w:cs="Times New Roman"/>
          <w:i/>
          <w:sz w:val="26"/>
          <w:szCs w:val="26"/>
          <w:lang w:eastAsia="ru-RU"/>
        </w:rPr>
        <w:t>.</w:t>
      </w:r>
    </w:p>
    <w:p w:rsidR="00DB6CE6" w:rsidRPr="00E03724" w:rsidRDefault="006A7EF0" w:rsidP="00C43F30">
      <w:pPr>
        <w:spacing w:after="0" w:line="240" w:lineRule="auto"/>
        <w:ind w:firstLine="709"/>
        <w:jc w:val="both"/>
        <w:rPr>
          <w:rFonts w:ascii="Times New Roman" w:eastAsia="Times New Roman" w:hAnsi="Times New Roman" w:cs="Times New Roman"/>
          <w:sz w:val="26"/>
          <w:szCs w:val="26"/>
          <w:lang w:eastAsia="ru-RU"/>
        </w:rPr>
      </w:pPr>
      <w:r w:rsidRPr="00E03724">
        <w:rPr>
          <w:rFonts w:ascii="Times New Roman" w:eastAsia="Times New Roman" w:hAnsi="Times New Roman" w:cs="Times New Roman"/>
          <w:sz w:val="26"/>
          <w:szCs w:val="26"/>
          <w:lang w:eastAsia="ru-RU"/>
        </w:rPr>
        <w:t>В случае если участник полностью заполнил бланк ответов, включая его оборотную сторону, организатор должен:</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u w:val="single"/>
          <w:lang w:eastAsia="ru-RU"/>
        </w:rPr>
      </w:pPr>
      <w:r w:rsidRPr="001249DA">
        <w:rPr>
          <w:rFonts w:ascii="Times New Roman" w:eastAsia="Times New Roman" w:hAnsi="Times New Roman" w:cs="Times New Roman"/>
          <w:sz w:val="26"/>
          <w:szCs w:val="26"/>
          <w:lang w:eastAsia="ru-RU"/>
        </w:rPr>
        <w:t xml:space="preserve">убедиться, что </w:t>
      </w:r>
      <w:r w:rsidR="00A47977">
        <w:rPr>
          <w:rFonts w:ascii="Times New Roman" w:eastAsia="Times New Roman" w:hAnsi="Times New Roman" w:cs="Times New Roman"/>
          <w:sz w:val="26"/>
          <w:szCs w:val="26"/>
          <w:lang w:eastAsia="ru-RU"/>
        </w:rPr>
        <w:t>бланк</w:t>
      </w:r>
      <w:r w:rsidRPr="001249DA">
        <w:rPr>
          <w:rFonts w:ascii="Times New Roman" w:eastAsia="Times New Roman" w:hAnsi="Times New Roman" w:cs="Times New Roman"/>
          <w:sz w:val="26"/>
          <w:szCs w:val="26"/>
          <w:lang w:eastAsia="ru-RU"/>
        </w:rPr>
        <w:t xml:space="preserve"> ответов </w:t>
      </w:r>
      <w:r w:rsidR="003E12F2">
        <w:rPr>
          <w:rFonts w:ascii="Times New Roman" w:eastAsia="Times New Roman" w:hAnsi="Times New Roman" w:cs="Times New Roman"/>
          <w:sz w:val="26"/>
          <w:szCs w:val="26"/>
          <w:lang w:eastAsia="ru-RU"/>
        </w:rPr>
        <w:t>полностью заполнен</w:t>
      </w:r>
      <w:r w:rsidR="00B664EC">
        <w:rPr>
          <w:rFonts w:ascii="Times New Roman" w:eastAsia="Times New Roman" w:hAnsi="Times New Roman" w:cs="Times New Roman"/>
          <w:sz w:val="26"/>
          <w:szCs w:val="26"/>
          <w:lang w:eastAsia="ru-RU"/>
        </w:rPr>
        <w:t xml:space="preserve">, </w:t>
      </w:r>
      <w:r w:rsidR="00B664EC" w:rsidRPr="00B664EC">
        <w:rPr>
          <w:rFonts w:ascii="Times New Roman" w:eastAsia="Times New Roman" w:hAnsi="Times New Roman" w:cs="Times New Roman"/>
          <w:sz w:val="26"/>
          <w:szCs w:val="26"/>
          <w:lang w:eastAsia="ru-RU"/>
        </w:rPr>
        <w:t>включая его оборотную сторону</w:t>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выдать</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росьбе участника дополнительный бланк ответов;</w:t>
      </w:r>
    </w:p>
    <w:p w:rsidR="00366440" w:rsidRPr="00366440" w:rsidRDefault="003E12F2"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дать указание заполнить все </w:t>
      </w:r>
      <w:r w:rsidR="00366440" w:rsidRPr="00366440">
        <w:rPr>
          <w:rFonts w:ascii="Times New Roman" w:eastAsia="Times New Roman" w:hAnsi="Times New Roman" w:cs="Times New Roman"/>
          <w:sz w:val="26"/>
          <w:szCs w:val="26"/>
          <w:lang w:eastAsia="ru-RU"/>
        </w:rPr>
        <w:t>пол</w:t>
      </w:r>
      <w:r>
        <w:rPr>
          <w:rFonts w:ascii="Times New Roman" w:eastAsia="Times New Roman" w:hAnsi="Times New Roman" w:cs="Times New Roman"/>
          <w:sz w:val="26"/>
          <w:szCs w:val="26"/>
          <w:lang w:eastAsia="ru-RU"/>
        </w:rPr>
        <w:t xml:space="preserve">я в соответствии с информацией, внесенной в бланк ответов участника ГВЭ, обратить особое внимание на заполнение поля «Код работы» он должен быть аналогичным «Коду работы», указанному в бланке регистрации и бланке ответов; </w:t>
      </w:r>
    </w:p>
    <w:p w:rsidR="00C26AFB" w:rsidRDefault="00366440" w:rsidP="00C43F30">
      <w:pPr>
        <w:spacing w:after="0" w:line="240" w:lineRule="auto"/>
        <w:ind w:firstLine="709"/>
        <w:jc w:val="both"/>
        <w:rPr>
          <w:rFonts w:ascii="Times New Roman" w:eastAsia="Times New Roman" w:hAnsi="Times New Roman" w:cs="Times New Roman"/>
          <w:sz w:val="26"/>
          <w:szCs w:val="26"/>
          <w:lang w:eastAsia="ru-RU"/>
        </w:rPr>
      </w:pPr>
      <w:r w:rsidRPr="00366440">
        <w:rPr>
          <w:rFonts w:ascii="Times New Roman" w:eastAsia="Times New Roman" w:hAnsi="Times New Roman" w:cs="Times New Roman"/>
          <w:sz w:val="26"/>
          <w:szCs w:val="26"/>
          <w:lang w:eastAsia="ru-RU"/>
        </w:rPr>
        <w:lastRenderedPageBreak/>
        <w:t>в поле «Лист №» при выдаче</w:t>
      </w:r>
      <w:r w:rsidR="003E12F2">
        <w:rPr>
          <w:rFonts w:ascii="Times New Roman" w:eastAsia="Times New Roman" w:hAnsi="Times New Roman" w:cs="Times New Roman"/>
          <w:sz w:val="26"/>
          <w:szCs w:val="26"/>
          <w:lang w:eastAsia="ru-RU"/>
        </w:rPr>
        <w:t xml:space="preserve"> дополнительного бланка ответов</w:t>
      </w:r>
      <w:r w:rsidR="00C26AFB">
        <w:rPr>
          <w:rFonts w:ascii="Times New Roman" w:eastAsia="Times New Roman" w:hAnsi="Times New Roman" w:cs="Times New Roman"/>
          <w:sz w:val="26"/>
          <w:szCs w:val="26"/>
          <w:lang w:eastAsia="ru-RU"/>
        </w:rPr>
        <w:t>вносится</w:t>
      </w:r>
      <w:r w:rsidR="00C26AFB" w:rsidRPr="00366440">
        <w:rPr>
          <w:rFonts w:ascii="Times New Roman" w:eastAsia="Times New Roman" w:hAnsi="Times New Roman" w:cs="Times New Roman"/>
          <w:sz w:val="26"/>
          <w:szCs w:val="26"/>
          <w:lang w:eastAsia="ru-RU"/>
        </w:rPr>
        <w:t xml:space="preserve"> порядковый</w:t>
      </w:r>
      <w:r w:rsidRPr="00366440">
        <w:rPr>
          <w:rFonts w:ascii="Times New Roman" w:eastAsia="Times New Roman" w:hAnsi="Times New Roman" w:cs="Times New Roman"/>
          <w:sz w:val="26"/>
          <w:szCs w:val="26"/>
          <w:lang w:eastAsia="ru-RU"/>
        </w:rPr>
        <w:t xml:space="preserve"> номер листа работы участника (при этом листом № 1 является основной бланк ответов, который участник получил в составе комплекта</w:t>
      </w:r>
      <w:r w:rsidR="003E12F2">
        <w:rPr>
          <w:rFonts w:ascii="Times New Roman" w:eastAsia="Times New Roman" w:hAnsi="Times New Roman" w:cs="Times New Roman"/>
          <w:sz w:val="26"/>
          <w:szCs w:val="26"/>
          <w:lang w:eastAsia="ru-RU"/>
        </w:rPr>
        <w:t xml:space="preserve"> бланков ГВЭ)</w:t>
      </w:r>
      <w:r w:rsidR="00C26AFB">
        <w:rPr>
          <w:rFonts w:ascii="Times New Roman" w:eastAsia="Times New Roman" w:hAnsi="Times New Roman" w:cs="Times New Roman"/>
          <w:sz w:val="26"/>
          <w:szCs w:val="26"/>
          <w:lang w:eastAsia="ru-RU"/>
        </w:rPr>
        <w:t>;</w:t>
      </w:r>
    </w:p>
    <w:p w:rsidR="00DB6CE6" w:rsidRPr="003E12F2" w:rsidRDefault="00C26AFB"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правильность заполнения дополнительного бланка ответов</w:t>
      </w:r>
      <w:r w:rsidR="00B51C5D">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По окончании выполнения экзаменационной работы участниками организатор должен:</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попросить положить все</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 край стола (включая КИМ</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002C4700">
        <w:rPr>
          <w:rFonts w:ascii="Times New Roman" w:eastAsia="Times New Roman" w:hAnsi="Times New Roman" w:cs="Times New Roman"/>
          <w:sz w:val="26"/>
          <w:szCs w:val="26"/>
          <w:lang w:eastAsia="ru-RU"/>
        </w:rPr>
        <w:t>ерновики)</w:t>
      </w:r>
      <w:r w:rsidR="00A5706C">
        <w:rPr>
          <w:rFonts w:ascii="Times New Roman" w:eastAsia="Times New Roman" w:hAnsi="Times New Roman" w:cs="Times New Roman"/>
          <w:sz w:val="26"/>
          <w:szCs w:val="26"/>
          <w:lang w:eastAsia="ru-RU"/>
        </w:rPr>
        <w:t>;</w:t>
      </w:r>
    </w:p>
    <w:p w:rsidR="00DB6CE6" w:rsidRPr="00A5706C" w:rsidRDefault="00A5706C" w:rsidP="00C43F30">
      <w:pPr>
        <w:spacing w:after="0" w:line="240" w:lineRule="auto"/>
        <w:ind w:firstLine="709"/>
        <w:jc w:val="both"/>
        <w:rPr>
          <w:rFonts w:ascii="Times New Roman" w:eastAsia="Times New Roman" w:hAnsi="Times New Roman" w:cs="Times New Roman"/>
          <w:sz w:val="26"/>
          <w:szCs w:val="26"/>
          <w:u w:val="single"/>
          <w:lang w:eastAsia="ru-RU"/>
        </w:rPr>
      </w:pPr>
      <w:r>
        <w:rPr>
          <w:rFonts w:ascii="Times New Roman" w:eastAsia="Times New Roman" w:hAnsi="Times New Roman" w:cs="Times New Roman"/>
          <w:sz w:val="26"/>
          <w:szCs w:val="26"/>
          <w:lang w:eastAsia="ru-RU"/>
        </w:rPr>
        <w:t>с</w:t>
      </w:r>
      <w:r w:rsidR="006A7EF0" w:rsidRPr="00E03724">
        <w:rPr>
          <w:rFonts w:ascii="Times New Roman" w:eastAsia="Times New Roman" w:hAnsi="Times New Roman" w:cs="Times New Roman"/>
          <w:sz w:val="26"/>
          <w:szCs w:val="26"/>
          <w:lang w:eastAsia="ru-RU"/>
        </w:rPr>
        <w:t>обрать у участников ГВЭ:</w:t>
      </w:r>
    </w:p>
    <w:p w:rsidR="00A5706C"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бланки регистрации, бланки ответов, дополнительные бланки ответов (в случае если такие бланки выдавались участникам </w:t>
      </w:r>
      <w:r w:rsidR="002C4700">
        <w:rPr>
          <w:rFonts w:ascii="Times New Roman" w:eastAsia="Times New Roman" w:hAnsi="Times New Roman" w:cs="Times New Roman"/>
          <w:sz w:val="26"/>
          <w:szCs w:val="26"/>
          <w:lang w:eastAsia="ru-RU"/>
        </w:rPr>
        <w:t>ГВЭ</w:t>
      </w:r>
      <w:r w:rsidR="00A5706C" w:rsidRPr="001249DA">
        <w:rPr>
          <w:rFonts w:ascii="Times New Roman" w:eastAsia="Times New Roman" w:hAnsi="Times New Roman" w:cs="Times New Roman"/>
          <w:sz w:val="26"/>
          <w:szCs w:val="26"/>
          <w:lang w:eastAsia="ru-RU"/>
        </w:rPr>
        <w:t>)</w:t>
      </w:r>
      <w:r w:rsidR="00A5706C">
        <w:rPr>
          <w:rFonts w:ascii="Times New Roman" w:eastAsia="Times New Roman" w:hAnsi="Times New Roman" w:cs="Times New Roman"/>
          <w:sz w:val="26"/>
          <w:szCs w:val="26"/>
          <w:lang w:eastAsia="ru-RU"/>
        </w:rPr>
        <w:t>.</w:t>
      </w:r>
    </w:p>
    <w:p w:rsidR="00DB6CE6" w:rsidRPr="001249DA" w:rsidRDefault="00A5706C"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если</w:t>
      </w:r>
      <w:r w:rsidRPr="00936E6B">
        <w:rPr>
          <w:rFonts w:ascii="Times New Roman" w:eastAsia="Times New Roman" w:hAnsi="Times New Roman" w:cs="Times New Roman"/>
          <w:sz w:val="26"/>
          <w:szCs w:val="26"/>
          <w:lang w:eastAsia="ru-RU"/>
        </w:rPr>
        <w:t xml:space="preserve"> бланки ответови дополнительные бланки </w:t>
      </w:r>
      <w:r>
        <w:rPr>
          <w:rFonts w:ascii="Times New Roman" w:eastAsia="Times New Roman" w:hAnsi="Times New Roman" w:cs="Times New Roman"/>
          <w:sz w:val="26"/>
          <w:szCs w:val="26"/>
          <w:lang w:eastAsia="ru-RU"/>
        </w:rPr>
        <w:t xml:space="preserve">ответов  (если такие выдавались по просьбе участника) </w:t>
      </w:r>
      <w:r w:rsidRPr="00936E6B">
        <w:rPr>
          <w:rFonts w:ascii="Times New Roman" w:eastAsia="Times New Roman" w:hAnsi="Times New Roman" w:cs="Times New Roman"/>
          <w:sz w:val="26"/>
          <w:szCs w:val="26"/>
          <w:lang w:eastAsia="ru-RU"/>
        </w:rPr>
        <w:t xml:space="preserve">содержат незаполненные области (за исключением регистрационных полей), то </w:t>
      </w:r>
      <w:r>
        <w:rPr>
          <w:rFonts w:ascii="Times New Roman" w:eastAsia="Times New Roman" w:hAnsi="Times New Roman" w:cs="Times New Roman"/>
          <w:sz w:val="26"/>
          <w:szCs w:val="26"/>
          <w:lang w:eastAsia="ru-RU"/>
        </w:rPr>
        <w:t>необходимопогасить ихследующим образом: «</w:t>
      </w:r>
      <w:r w:rsidRPr="00936E6B">
        <w:rPr>
          <w:rFonts w:ascii="Times New Roman" w:eastAsia="Times New Roman" w:hAnsi="Times New Roman" w:cs="Times New Roman"/>
          <w:sz w:val="26"/>
          <w:szCs w:val="26"/>
          <w:lang w:eastAsia="ru-RU"/>
        </w:rPr>
        <w:t>Z</w:t>
      </w:r>
      <w:r>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w:t>
      </w:r>
      <w:r w:rsidR="002C4700">
        <w:rPr>
          <w:rFonts w:ascii="Times New Roman" w:eastAsia="Times New Roman" w:hAnsi="Times New Roman" w:cs="Times New Roman"/>
          <w:sz w:val="26"/>
          <w:szCs w:val="26"/>
          <w:lang w:eastAsia="ru-RU"/>
        </w:rPr>
        <w:t>ИМ</w:t>
      </w:r>
      <w:r w:rsidRPr="001249DA">
        <w:rPr>
          <w:rFonts w:ascii="Times New Roman" w:eastAsia="Times New Roman" w:hAnsi="Times New Roman" w:cs="Times New Roman"/>
          <w:sz w:val="26"/>
          <w:szCs w:val="26"/>
          <w:lang w:eastAsia="ru-RU"/>
        </w:rPr>
        <w:t>;</w:t>
      </w:r>
    </w:p>
    <w:p w:rsidR="00DB6CE6" w:rsidRPr="00A228AB"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черновики</w:t>
      </w:r>
      <w:r w:rsidR="0040277E" w:rsidRPr="001249DA">
        <w:rPr>
          <w:rFonts w:ascii="Times New Roman" w:eastAsia="Times New Roman" w:hAnsi="Times New Roman" w:cs="Times New Roman"/>
          <w:sz w:val="26"/>
          <w:szCs w:val="26"/>
          <w:lang w:eastAsia="ru-RU"/>
        </w:rPr>
        <w:t>со</w:t>
      </w:r>
      <w:r w:rsidR="0040277E">
        <w:rPr>
          <w:rFonts w:ascii="Times New Roman" w:eastAsia="Calibri" w:hAnsi="Times New Roman" w:cs="Times New Roman"/>
          <w:sz w:val="26"/>
          <w:szCs w:val="26"/>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002C4700">
        <w:rPr>
          <w:rFonts w:ascii="Times New Roman" w:eastAsia="Times New Roman" w:hAnsi="Times New Roman" w:cs="Times New Roman"/>
          <w:sz w:val="26"/>
          <w:szCs w:val="26"/>
          <w:lang w:eastAsia="ru-RU"/>
        </w:rPr>
        <w:t>азе которой расположен ППЭ</w:t>
      </w:r>
      <w:r w:rsidR="00E03724">
        <w:rPr>
          <w:rFonts w:ascii="Times New Roman" w:eastAsia="Times New Roman" w:hAnsi="Times New Roman" w:cs="Times New Roman"/>
          <w:sz w:val="26"/>
          <w:szCs w:val="26"/>
          <w:lang w:eastAsia="ru-RU"/>
        </w:rPr>
        <w:t>;</w:t>
      </w:r>
    </w:p>
    <w:p w:rsidR="00043CF3" w:rsidRDefault="00A5706C" w:rsidP="00C43F30">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w:t>
      </w:r>
      <w:r w:rsidRPr="00B51C5D">
        <w:rPr>
          <w:rFonts w:ascii="Times New Roman" w:eastAsia="Times New Roman" w:hAnsi="Times New Roman" w:cs="Times New Roman"/>
          <w:sz w:val="26"/>
          <w:szCs w:val="26"/>
          <w:lang w:eastAsia="ru-RU"/>
        </w:rPr>
        <w:t xml:space="preserve">аполнить </w:t>
      </w:r>
      <w:r w:rsidR="00DB6CE6" w:rsidRPr="00B51C5D">
        <w:rPr>
          <w:rFonts w:ascii="Times New Roman" w:eastAsia="Times New Roman" w:hAnsi="Times New Roman" w:cs="Times New Roman"/>
          <w:sz w:val="26"/>
          <w:szCs w:val="26"/>
          <w:lang w:eastAsia="ru-RU"/>
        </w:rPr>
        <w:t>форму ППЭ-05-02</w:t>
      </w:r>
      <w:r w:rsidR="006815A4" w:rsidRPr="00B51C5D">
        <w:rPr>
          <w:rFonts w:ascii="Times New Roman" w:eastAsia="Times New Roman" w:hAnsi="Times New Roman" w:cs="Times New Roman"/>
          <w:sz w:val="26"/>
          <w:szCs w:val="26"/>
          <w:lang w:eastAsia="ru-RU"/>
        </w:rPr>
        <w:t>-ГВЭ</w:t>
      </w:r>
      <w:r w:rsidR="00DB6CE6" w:rsidRPr="00B51C5D">
        <w:rPr>
          <w:rFonts w:ascii="Times New Roman" w:eastAsia="Times New Roman" w:hAnsi="Times New Roman" w:cs="Times New Roman"/>
          <w:sz w:val="26"/>
          <w:szCs w:val="26"/>
          <w:lang w:eastAsia="ru-RU"/>
        </w:rPr>
        <w:t xml:space="preserve"> «Протокол проведения </w:t>
      </w:r>
      <w:r w:rsidR="006815A4" w:rsidRPr="00B51C5D">
        <w:rPr>
          <w:rFonts w:ascii="Times New Roman" w:eastAsia="Times New Roman" w:hAnsi="Times New Roman" w:cs="Times New Roman"/>
          <w:sz w:val="26"/>
          <w:szCs w:val="26"/>
          <w:lang w:eastAsia="ru-RU"/>
        </w:rPr>
        <w:t xml:space="preserve">ГВЭ </w:t>
      </w:r>
      <w:r w:rsidR="0040277E" w:rsidRPr="00B51C5D">
        <w:rPr>
          <w:rFonts w:ascii="Times New Roman" w:eastAsia="Times New Roman" w:hAnsi="Times New Roman" w:cs="Times New Roman"/>
          <w:sz w:val="26"/>
          <w:szCs w:val="26"/>
          <w:lang w:eastAsia="ru-RU"/>
        </w:rPr>
        <w:t>в а</w:t>
      </w:r>
      <w:r w:rsidR="00DB6CE6" w:rsidRPr="00B51C5D">
        <w:rPr>
          <w:rFonts w:ascii="Times New Roman" w:eastAsia="Times New Roman" w:hAnsi="Times New Roman" w:cs="Times New Roman"/>
          <w:sz w:val="26"/>
          <w:szCs w:val="26"/>
          <w:lang w:eastAsia="ru-RU"/>
        </w:rPr>
        <w:t>удитории».</w:t>
      </w:r>
      <w:r w:rsidR="00936E6B">
        <w:rPr>
          <w:rFonts w:ascii="Times New Roman" w:eastAsia="Times New Roman" w:hAnsi="Times New Roman" w:cs="Times New Roman"/>
          <w:sz w:val="26"/>
          <w:szCs w:val="26"/>
          <w:lang w:eastAsia="ru-RU"/>
        </w:rPr>
        <w:tab/>
      </w:r>
    </w:p>
    <w:p w:rsidR="007524C0" w:rsidRDefault="00DB6CE6" w:rsidP="00C43F30">
      <w:pPr>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Упаковка</w:t>
      </w:r>
      <w:r w:rsidR="0040277E" w:rsidRPr="001249DA">
        <w:rPr>
          <w:rFonts w:ascii="Times New Roman" w:eastAsia="Times New Roman" w:hAnsi="Times New Roman" w:cs="Times New Roman"/>
          <w:b/>
          <w:sz w:val="26"/>
          <w:szCs w:val="26"/>
          <w:lang w:eastAsia="ru-RU"/>
        </w:rPr>
        <w:t xml:space="preserve"> ЭМ</w:t>
      </w:r>
      <w:r w:rsidR="0040277E">
        <w:rPr>
          <w:rFonts w:ascii="Times New Roman" w:eastAsia="Times New Roman" w:hAnsi="Times New Roman" w:cs="Times New Roman"/>
          <w:b/>
          <w:sz w:val="26"/>
          <w:szCs w:val="26"/>
          <w:lang w:eastAsia="ru-RU"/>
        </w:rPr>
        <w:t> </w:t>
      </w:r>
    </w:p>
    <w:p w:rsidR="00DB6CE6" w:rsidRPr="007524C0" w:rsidRDefault="00DB6CE6" w:rsidP="00C43F30">
      <w:pPr>
        <w:spacing w:after="0" w:line="240" w:lineRule="auto"/>
        <w:ind w:firstLine="709"/>
        <w:contextualSpacing/>
        <w:jc w:val="both"/>
        <w:rPr>
          <w:rFonts w:ascii="Times New Roman" w:eastAsia="Times New Roman" w:hAnsi="Times New Roman" w:cs="Times New Roman"/>
          <w:sz w:val="26"/>
          <w:szCs w:val="26"/>
        </w:rPr>
      </w:pPr>
      <w:r w:rsidRPr="007524C0">
        <w:rPr>
          <w:rFonts w:ascii="Times New Roman" w:eastAsia="Times New Roman" w:hAnsi="Times New Roman" w:cs="Times New Roman"/>
          <w:sz w:val="26"/>
          <w:szCs w:val="26"/>
        </w:rPr>
        <w:t>Оформление соответствующих форм ППЭ, осуществление раскладки</w:t>
      </w:r>
      <w:r w:rsidR="0040277E" w:rsidRPr="007524C0">
        <w:rPr>
          <w:rFonts w:ascii="Times New Roman" w:eastAsia="Times New Roman" w:hAnsi="Times New Roman" w:cs="Times New Roman"/>
          <w:sz w:val="26"/>
          <w:szCs w:val="26"/>
        </w:rPr>
        <w:t xml:space="preserve"> и п</w:t>
      </w:r>
      <w:r w:rsidRPr="007524C0">
        <w:rPr>
          <w:rFonts w:ascii="Times New Roman" w:eastAsia="Times New Roman" w:hAnsi="Times New Roman" w:cs="Times New Roman"/>
          <w:sz w:val="26"/>
          <w:szCs w:val="26"/>
        </w:rPr>
        <w:t>оследующей упаковки организаторами ЭМ, собранных</w:t>
      </w:r>
      <w:r w:rsidR="0040277E" w:rsidRPr="007524C0">
        <w:rPr>
          <w:rFonts w:ascii="Times New Roman" w:eastAsia="Times New Roman" w:hAnsi="Times New Roman" w:cs="Times New Roman"/>
          <w:sz w:val="26"/>
          <w:szCs w:val="26"/>
        </w:rPr>
        <w:t xml:space="preserve"> у у</w:t>
      </w:r>
      <w:r w:rsidRPr="007524C0">
        <w:rPr>
          <w:rFonts w:ascii="Times New Roman" w:eastAsia="Times New Roman" w:hAnsi="Times New Roman" w:cs="Times New Roman"/>
          <w:sz w:val="26"/>
          <w:szCs w:val="26"/>
        </w:rPr>
        <w:t xml:space="preserve">частников </w:t>
      </w:r>
      <w:r w:rsidR="007524C0">
        <w:rPr>
          <w:rFonts w:ascii="Times New Roman" w:eastAsia="Times New Roman" w:hAnsi="Times New Roman" w:cs="Times New Roman"/>
          <w:sz w:val="26"/>
          <w:szCs w:val="26"/>
        </w:rPr>
        <w:t>ГВЭ</w:t>
      </w:r>
      <w:r w:rsidRPr="007524C0">
        <w:rPr>
          <w:rFonts w:ascii="Times New Roman" w:eastAsia="Times New Roman" w:hAnsi="Times New Roman" w:cs="Times New Roman"/>
          <w:sz w:val="26"/>
          <w:szCs w:val="26"/>
        </w:rPr>
        <w:t>, осуществляется</w:t>
      </w:r>
      <w:r w:rsidR="0040277E" w:rsidRPr="007524C0">
        <w:rPr>
          <w:rFonts w:ascii="Times New Roman" w:eastAsia="Times New Roman" w:hAnsi="Times New Roman" w:cs="Times New Roman"/>
          <w:sz w:val="26"/>
          <w:szCs w:val="26"/>
        </w:rPr>
        <w:t xml:space="preserve"> в с</w:t>
      </w:r>
      <w:r w:rsidRPr="007524C0">
        <w:rPr>
          <w:rFonts w:ascii="Times New Roman" w:eastAsia="Times New Roman" w:hAnsi="Times New Roman" w:cs="Times New Roman"/>
          <w:sz w:val="26"/>
          <w:szCs w:val="26"/>
        </w:rPr>
        <w:t>пециально выделенном</w:t>
      </w:r>
      <w:r w:rsidR="0040277E" w:rsidRPr="007524C0">
        <w:rPr>
          <w:rFonts w:ascii="Times New Roman" w:eastAsia="Times New Roman" w:hAnsi="Times New Roman" w:cs="Times New Roman"/>
          <w:sz w:val="26"/>
          <w:szCs w:val="26"/>
        </w:rPr>
        <w:t xml:space="preserve"> в а</w:t>
      </w:r>
      <w:r w:rsidRPr="007524C0">
        <w:rPr>
          <w:rFonts w:ascii="Times New Roman" w:eastAsia="Times New Roman" w:hAnsi="Times New Roman" w:cs="Times New Roman"/>
          <w:sz w:val="26"/>
          <w:szCs w:val="26"/>
        </w:rPr>
        <w:t>удитории месте (столе), находящемся</w:t>
      </w:r>
      <w:r w:rsidR="0040277E" w:rsidRPr="007524C0">
        <w:rPr>
          <w:rFonts w:ascii="Times New Roman" w:eastAsia="Times New Roman" w:hAnsi="Times New Roman" w:cs="Times New Roman"/>
          <w:sz w:val="26"/>
          <w:szCs w:val="26"/>
        </w:rPr>
        <w:t xml:space="preserve"> в з</w:t>
      </w:r>
      <w:r w:rsidRPr="007524C0">
        <w:rPr>
          <w:rFonts w:ascii="Times New Roman" w:eastAsia="Times New Roman" w:hAnsi="Times New Roman" w:cs="Times New Roman"/>
          <w:sz w:val="26"/>
          <w:szCs w:val="26"/>
        </w:rPr>
        <w:t>оне видимости камер видеонаблюдения.</w:t>
      </w:r>
    </w:p>
    <w:p w:rsidR="009F1364" w:rsidRDefault="00DB6CE6" w:rsidP="00C43F30">
      <w:pPr>
        <w:spacing w:after="0" w:line="240" w:lineRule="auto"/>
        <w:ind w:firstLine="709"/>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Обратить внимание, что</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в</w:t>
      </w:r>
      <w:r w:rsidRPr="001249DA">
        <w:rPr>
          <w:rFonts w:ascii="Times New Roman" w:eastAsia="Times New Roman" w:hAnsi="Times New Roman" w:cs="Times New Roman"/>
          <w:sz w:val="26"/>
          <w:szCs w:val="26"/>
        </w:rPr>
        <w:t xml:space="preserve">озвратные доставочные пакеты упаковываются только использованные участниками </w:t>
      </w:r>
      <w:r w:rsidR="007524C0">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бланки </w:t>
      </w:r>
      <w:r w:rsidR="007524C0">
        <w:rPr>
          <w:rFonts w:ascii="Times New Roman" w:eastAsia="Times New Roman" w:hAnsi="Times New Roman" w:cs="Times New Roman"/>
          <w:sz w:val="26"/>
          <w:szCs w:val="26"/>
        </w:rPr>
        <w:t>ГВЭ</w:t>
      </w:r>
      <w:r w:rsidR="00E03724">
        <w:rPr>
          <w:rFonts w:ascii="Times New Roman" w:eastAsia="Times New Roman" w:hAnsi="Times New Roman" w:cs="Times New Roman"/>
          <w:sz w:val="26"/>
          <w:szCs w:val="26"/>
        </w:rPr>
        <w:t xml:space="preserve">. </w:t>
      </w:r>
      <w:r w:rsidR="009F1364">
        <w:rPr>
          <w:rFonts w:ascii="Times New Roman" w:eastAsia="Times New Roman" w:hAnsi="Times New Roman" w:cs="Times New Roman"/>
          <w:i/>
          <w:sz w:val="26"/>
          <w:szCs w:val="26"/>
          <w:lang w:eastAsia="ru-RU"/>
        </w:rPr>
        <w:t xml:space="preserve">При </w:t>
      </w:r>
      <w:r w:rsidR="007524C0">
        <w:rPr>
          <w:rFonts w:ascii="Times New Roman" w:eastAsia="Times New Roman" w:hAnsi="Times New Roman" w:cs="Times New Roman"/>
          <w:i/>
          <w:sz w:val="26"/>
          <w:szCs w:val="26"/>
          <w:lang w:eastAsia="ru-RU"/>
        </w:rPr>
        <w:t>упаковк</w:t>
      </w:r>
      <w:r w:rsidR="009F1364">
        <w:rPr>
          <w:rFonts w:ascii="Times New Roman" w:eastAsia="Times New Roman" w:hAnsi="Times New Roman" w:cs="Times New Roman"/>
          <w:i/>
          <w:sz w:val="26"/>
          <w:szCs w:val="26"/>
          <w:lang w:eastAsia="ru-RU"/>
        </w:rPr>
        <w:t xml:space="preserve">е ЭМ необходимо </w:t>
      </w:r>
      <w:r w:rsidR="009F1364">
        <w:rPr>
          <w:rFonts w:ascii="Times New Roman" w:eastAsia="Times New Roman" w:hAnsi="Times New Roman" w:cs="Times New Roman"/>
          <w:sz w:val="26"/>
          <w:szCs w:val="26"/>
          <w:lang w:eastAsia="ru-RU"/>
        </w:rPr>
        <w:t>п</w:t>
      </w:r>
      <w:r w:rsidR="009F1364" w:rsidRPr="001249DA">
        <w:rPr>
          <w:rFonts w:ascii="Times New Roman" w:eastAsia="Times New Roman" w:hAnsi="Times New Roman" w:cs="Times New Roman"/>
          <w:sz w:val="26"/>
          <w:szCs w:val="26"/>
          <w:lang w:eastAsia="ru-RU"/>
        </w:rPr>
        <w:t xml:space="preserve">ересчитать все типы бланков </w:t>
      </w:r>
      <w:r w:rsidR="009F1364">
        <w:rPr>
          <w:rFonts w:ascii="Times New Roman" w:eastAsia="Times New Roman" w:hAnsi="Times New Roman" w:cs="Times New Roman"/>
          <w:sz w:val="26"/>
          <w:szCs w:val="26"/>
          <w:lang w:eastAsia="ru-RU"/>
        </w:rPr>
        <w:t>ГВЭ</w:t>
      </w:r>
      <w:r w:rsidR="009F1364" w:rsidRPr="001249DA">
        <w:rPr>
          <w:rFonts w:ascii="Times New Roman" w:eastAsia="Times New Roman" w:hAnsi="Times New Roman" w:cs="Times New Roman"/>
          <w:sz w:val="26"/>
          <w:szCs w:val="26"/>
          <w:lang w:eastAsia="ru-RU"/>
        </w:rPr>
        <w:t xml:space="preserve"> и</w:t>
      </w:r>
      <w:r w:rsidR="009F1364">
        <w:rPr>
          <w:rFonts w:ascii="Times New Roman" w:eastAsia="Times New Roman" w:hAnsi="Times New Roman" w:cs="Times New Roman"/>
          <w:sz w:val="26"/>
          <w:szCs w:val="26"/>
          <w:lang w:eastAsia="ru-RU"/>
        </w:rPr>
        <w:t> </w:t>
      </w:r>
      <w:r w:rsidR="009F1364" w:rsidRPr="001249DA">
        <w:rPr>
          <w:rFonts w:ascii="Times New Roman" w:eastAsia="Times New Roman" w:hAnsi="Times New Roman" w:cs="Times New Roman"/>
          <w:sz w:val="26"/>
          <w:szCs w:val="26"/>
          <w:lang w:eastAsia="ru-RU"/>
        </w:rPr>
        <w:t>запечатать их</w:t>
      </w:r>
      <w:r w:rsidR="009F1364">
        <w:rPr>
          <w:rFonts w:ascii="Times New Roman" w:eastAsia="Times New Roman" w:hAnsi="Times New Roman" w:cs="Times New Roman"/>
          <w:sz w:val="26"/>
          <w:szCs w:val="26"/>
          <w:lang w:eastAsia="ru-RU"/>
        </w:rPr>
        <w:t> </w:t>
      </w:r>
      <w:r w:rsidR="009F1364" w:rsidRPr="001249DA">
        <w:rPr>
          <w:rFonts w:ascii="Times New Roman" w:eastAsia="Times New Roman" w:hAnsi="Times New Roman" w:cs="Times New Roman"/>
          <w:sz w:val="26"/>
          <w:szCs w:val="26"/>
          <w:lang w:eastAsia="ru-RU"/>
        </w:rPr>
        <w:t>в возвратный доставочный п</w:t>
      </w:r>
      <w:r w:rsidR="009F1364">
        <w:rPr>
          <w:rFonts w:ascii="Times New Roman" w:eastAsia="Times New Roman" w:hAnsi="Times New Roman" w:cs="Times New Roman"/>
          <w:sz w:val="26"/>
          <w:szCs w:val="26"/>
          <w:lang w:eastAsia="ru-RU"/>
        </w:rPr>
        <w:t>акет (бланки должны быть сложены последовательно по каждому участнику ГВЭ отдельно: сначала бланк регистрации, затем бланк ответов, затем его дополнительный бланк ответов).</w:t>
      </w:r>
    </w:p>
    <w:p w:rsidR="00DB6CE6" w:rsidRPr="007524C0" w:rsidRDefault="00DB6CE6" w:rsidP="00C43F30">
      <w:pPr>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При этом </w:t>
      </w:r>
      <w:r w:rsidRPr="001249DA">
        <w:rPr>
          <w:rFonts w:ascii="Times New Roman" w:eastAsia="Times New Roman" w:hAnsi="Times New Roman" w:cs="Times New Roman"/>
          <w:b/>
          <w:spacing w:val="-4"/>
          <w:sz w:val="26"/>
          <w:szCs w:val="26"/>
          <w:lang w:eastAsia="ru-RU"/>
        </w:rPr>
        <w:t>запрещается:</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вкладывать вместе</w:t>
      </w:r>
      <w:r w:rsidR="0040277E" w:rsidRPr="001249DA">
        <w:rPr>
          <w:rFonts w:ascii="Times New Roman" w:eastAsia="Times New Roman" w:hAnsi="Times New Roman" w:cs="Times New Roman"/>
          <w:spacing w:val="-4"/>
          <w:sz w:val="26"/>
          <w:szCs w:val="26"/>
        </w:rPr>
        <w:t xml:space="preserve"> с</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б</w:t>
      </w:r>
      <w:r w:rsidRPr="001249DA">
        <w:rPr>
          <w:rFonts w:ascii="Times New Roman" w:eastAsia="Times New Roman" w:hAnsi="Times New Roman" w:cs="Times New Roman"/>
          <w:spacing w:val="-4"/>
          <w:sz w:val="26"/>
          <w:szCs w:val="26"/>
        </w:rPr>
        <w:t xml:space="preserve">ланками </w:t>
      </w:r>
      <w:r w:rsidR="007524C0">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 xml:space="preserve"> какие-либо другие материалы;</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скреплять бланки (скрепками, </w:t>
      </w:r>
      <w:proofErr w:type="spellStart"/>
      <w:r w:rsidRPr="001249DA">
        <w:rPr>
          <w:rFonts w:ascii="Times New Roman" w:eastAsia="Times New Roman" w:hAnsi="Times New Roman" w:cs="Times New Roman"/>
          <w:spacing w:val="-4"/>
          <w:sz w:val="26"/>
          <w:szCs w:val="26"/>
        </w:rPr>
        <w:t>степлерами</w:t>
      </w:r>
      <w:proofErr w:type="spellEnd"/>
      <w:r w:rsidR="0040277E" w:rsidRPr="001249DA">
        <w:rPr>
          <w:rFonts w:ascii="Times New Roman" w:eastAsia="Times New Roman" w:hAnsi="Times New Roman" w:cs="Times New Roman"/>
          <w:spacing w:val="-4"/>
          <w:sz w:val="26"/>
          <w:szCs w:val="26"/>
        </w:rPr>
        <w:t xml:space="preserve"> и</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т</w:t>
      </w:r>
      <w:r w:rsidRPr="001249DA">
        <w:rPr>
          <w:rFonts w:ascii="Times New Roman" w:eastAsia="Times New Roman" w:hAnsi="Times New Roman" w:cs="Times New Roman"/>
          <w:spacing w:val="-4"/>
          <w:sz w:val="26"/>
          <w:szCs w:val="26"/>
        </w:rPr>
        <w:t>.п.);</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менять ориентацию бланков </w:t>
      </w:r>
      <w:r w:rsidR="0040277E" w:rsidRPr="001249DA">
        <w:rPr>
          <w:rFonts w:ascii="Times New Roman" w:eastAsia="Times New Roman" w:hAnsi="Times New Roman" w:cs="Times New Roman"/>
          <w:spacing w:val="-4"/>
          <w:sz w:val="26"/>
          <w:szCs w:val="26"/>
        </w:rPr>
        <w:t>в</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в</w:t>
      </w:r>
      <w:r w:rsidRPr="001249DA">
        <w:rPr>
          <w:rFonts w:ascii="Times New Roman" w:eastAsia="Times New Roman" w:hAnsi="Times New Roman" w:cs="Times New Roman"/>
          <w:spacing w:val="-4"/>
          <w:sz w:val="26"/>
          <w:szCs w:val="26"/>
        </w:rPr>
        <w:t>озвратных доставочных пакетах(верх-низ, лицевая-оборотная сторона).</w:t>
      </w:r>
    </w:p>
    <w:p w:rsidR="00DB6CE6"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Использованные</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еиспользованные черновики необходимо пересчитать. Использованные черновики необходимо упаковать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онверт</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апечатать.</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онверте необходимо указать: код региона, номер ППЭ (наименование</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дрес)</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омер аудитории, код учебного предмета, название учебного предмета,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оторому проводится </w:t>
      </w:r>
      <w:r w:rsidR="007524C0">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количество черновиков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онверте. </w:t>
      </w:r>
    </w:p>
    <w:p w:rsidR="007524C0" w:rsidRPr="001249DA" w:rsidRDefault="007524C0"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КИМ также необходимо пересчитать и упаковать в отдельный конверт.</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 xml:space="preserve">По завершении </w:t>
      </w:r>
      <w:r w:rsidRPr="001249DA">
        <w:rPr>
          <w:rFonts w:ascii="Times New Roman" w:eastAsia="Times New Roman" w:hAnsi="Times New Roman" w:cs="Times New Roman"/>
          <w:sz w:val="26"/>
          <w:szCs w:val="26"/>
          <w:lang w:eastAsia="ru-RU"/>
        </w:rPr>
        <w:t xml:space="preserve">соответствующих процедур </w:t>
      </w:r>
      <w:r w:rsidR="009F1364">
        <w:rPr>
          <w:rFonts w:ascii="Times New Roman" w:eastAsia="Times New Roman" w:hAnsi="Times New Roman" w:cs="Times New Roman"/>
          <w:sz w:val="26"/>
          <w:szCs w:val="26"/>
          <w:lang w:eastAsia="ru-RU"/>
        </w:rPr>
        <w:t xml:space="preserve">организаторам в аудитории необходимо </w:t>
      </w:r>
      <w:r w:rsidRPr="001249DA">
        <w:rPr>
          <w:rFonts w:ascii="Times New Roman" w:eastAsia="Times New Roman" w:hAnsi="Times New Roman" w:cs="Times New Roman"/>
          <w:sz w:val="26"/>
          <w:szCs w:val="26"/>
          <w:lang w:eastAsia="ru-RU"/>
        </w:rPr>
        <w:t>пройти</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 ППЭ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 xml:space="preserve">табе ППЭ </w:t>
      </w:r>
      <w:r w:rsidR="00686FB3" w:rsidRPr="00686FB3">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686FB3" w:rsidRPr="001249DA">
        <w:rPr>
          <w:rFonts w:ascii="Times New Roman" w:eastAsia="Times New Roman" w:hAnsi="Times New Roman" w:cs="Times New Roman"/>
          <w:sz w:val="26"/>
          <w:szCs w:val="26"/>
          <w:lang w:eastAsia="ru-RU"/>
        </w:rPr>
        <w:t>передать</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E84320">
        <w:rPr>
          <w:rFonts w:ascii="Times New Roman" w:eastAsia="Times New Roman" w:hAnsi="Times New Roman" w:cs="Times New Roman"/>
          <w:sz w:val="26"/>
          <w:szCs w:val="26"/>
          <w:lang w:eastAsia="ru-RU"/>
        </w:rPr>
        <w:t>и отчетные формы</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уководителю ППЭ</w:t>
      </w:r>
      <w:r w:rsidR="0040277E" w:rsidRPr="00B51C5D">
        <w:rPr>
          <w:rFonts w:ascii="Times New Roman" w:eastAsia="Times New Roman" w:hAnsi="Times New Roman" w:cs="Times New Roman"/>
          <w:sz w:val="26"/>
          <w:szCs w:val="26"/>
          <w:lang w:eastAsia="ru-RU"/>
        </w:rPr>
        <w:t>по ф</w:t>
      </w:r>
      <w:r w:rsidRPr="00B51C5D">
        <w:rPr>
          <w:rFonts w:ascii="Times New Roman" w:eastAsia="Times New Roman" w:hAnsi="Times New Roman" w:cs="Times New Roman"/>
          <w:sz w:val="26"/>
          <w:szCs w:val="26"/>
          <w:lang w:eastAsia="ru-RU"/>
        </w:rPr>
        <w:t>орме ППЭ-14-02</w:t>
      </w:r>
      <w:r w:rsidR="006815A4" w:rsidRPr="00B51C5D">
        <w:rPr>
          <w:rFonts w:ascii="Times New Roman" w:eastAsia="Times New Roman" w:hAnsi="Times New Roman" w:cs="Times New Roman"/>
          <w:sz w:val="26"/>
          <w:szCs w:val="26"/>
          <w:lang w:eastAsia="ru-RU"/>
        </w:rPr>
        <w:t>-ГВЭ</w:t>
      </w:r>
      <w:r w:rsidRPr="00B51C5D">
        <w:rPr>
          <w:rFonts w:ascii="Times New Roman" w:eastAsia="Times New Roman" w:hAnsi="Times New Roman" w:cs="Times New Roman"/>
          <w:sz w:val="26"/>
          <w:szCs w:val="26"/>
          <w:lang w:eastAsia="ru-RU"/>
        </w:rPr>
        <w:t xml:space="preserve"> «Ведомость выдачи</w:t>
      </w:r>
      <w:r w:rsidR="0040277E" w:rsidRPr="00B51C5D">
        <w:rPr>
          <w:rFonts w:ascii="Times New Roman" w:eastAsia="Times New Roman" w:hAnsi="Times New Roman" w:cs="Times New Roman"/>
          <w:sz w:val="26"/>
          <w:szCs w:val="26"/>
          <w:lang w:eastAsia="ru-RU"/>
        </w:rPr>
        <w:t xml:space="preserve"> и в</w:t>
      </w:r>
      <w:r w:rsidRPr="00B51C5D">
        <w:rPr>
          <w:rFonts w:ascii="Times New Roman" w:eastAsia="Times New Roman" w:hAnsi="Times New Roman" w:cs="Times New Roman"/>
          <w:sz w:val="26"/>
          <w:szCs w:val="26"/>
          <w:lang w:eastAsia="ru-RU"/>
        </w:rPr>
        <w:t>озврата экзаменационных материалов</w:t>
      </w:r>
      <w:r w:rsidR="0040277E" w:rsidRPr="00B51C5D">
        <w:rPr>
          <w:rFonts w:ascii="Times New Roman" w:eastAsia="Times New Roman" w:hAnsi="Times New Roman" w:cs="Times New Roman"/>
          <w:sz w:val="26"/>
          <w:szCs w:val="26"/>
          <w:lang w:eastAsia="ru-RU"/>
        </w:rPr>
        <w:t xml:space="preserve"> по а</w:t>
      </w:r>
      <w:r w:rsidRPr="00B51C5D">
        <w:rPr>
          <w:rFonts w:ascii="Times New Roman" w:eastAsia="Times New Roman" w:hAnsi="Times New Roman" w:cs="Times New Roman"/>
          <w:sz w:val="26"/>
          <w:szCs w:val="26"/>
          <w:lang w:eastAsia="ru-RU"/>
        </w:rPr>
        <w:t>удиториям ППЭ».</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Организаторы </w:t>
      </w:r>
      <w:r w:rsidR="009F1364">
        <w:rPr>
          <w:rFonts w:ascii="Times New Roman" w:eastAsia="Times New Roman" w:hAnsi="Times New Roman" w:cs="Times New Roman"/>
          <w:sz w:val="26"/>
          <w:szCs w:val="26"/>
          <w:lang w:eastAsia="ru-RU"/>
        </w:rPr>
        <w:t xml:space="preserve">в аудитории </w:t>
      </w:r>
      <w:r w:rsidRPr="001249DA">
        <w:rPr>
          <w:rFonts w:ascii="Times New Roman" w:eastAsia="Times New Roman" w:hAnsi="Times New Roman" w:cs="Times New Roman"/>
          <w:sz w:val="26"/>
          <w:szCs w:val="26"/>
          <w:lang w:eastAsia="ru-RU"/>
        </w:rPr>
        <w:t xml:space="preserve">покидают ППЭ </w:t>
      </w:r>
      <w:r w:rsidR="009F1364" w:rsidRPr="001249DA">
        <w:rPr>
          <w:rFonts w:ascii="Times New Roman" w:eastAsia="Times New Roman" w:hAnsi="Times New Roman" w:cs="Times New Roman"/>
          <w:sz w:val="26"/>
          <w:szCs w:val="26"/>
          <w:lang w:eastAsia="ru-RU"/>
        </w:rPr>
        <w:t>с разрешения руководителя ППЭ</w:t>
      </w:r>
      <w:r w:rsidRPr="001249DA">
        <w:rPr>
          <w:rFonts w:ascii="Times New Roman" w:eastAsia="Times New Roman" w:hAnsi="Times New Roman" w:cs="Times New Roman"/>
          <w:sz w:val="26"/>
          <w:szCs w:val="26"/>
          <w:lang w:eastAsia="ru-RU"/>
        </w:rPr>
        <w:t>после передачи всех</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уководителю ППЭ</w:t>
      </w:r>
      <w:r w:rsidR="009F1364">
        <w:rPr>
          <w:rFonts w:ascii="Times New Roman" w:eastAsia="Times New Roman" w:hAnsi="Times New Roman" w:cs="Times New Roman"/>
          <w:sz w:val="26"/>
          <w:szCs w:val="26"/>
          <w:lang w:eastAsia="ru-RU"/>
        </w:rPr>
        <w:t xml:space="preserve">. </w:t>
      </w:r>
      <w:r w:rsidR="0040277E">
        <w:rPr>
          <w:rFonts w:ascii="Times New Roman" w:eastAsia="Times New Roman" w:hAnsi="Times New Roman" w:cs="Times New Roman"/>
          <w:sz w:val="26"/>
          <w:szCs w:val="26"/>
          <w:lang w:eastAsia="ru-RU"/>
        </w:rPr>
        <w:t> </w:t>
      </w:r>
    </w:p>
    <w:p w:rsidR="00B66EB6" w:rsidRDefault="00B66EB6" w:rsidP="00C43F30">
      <w:pPr>
        <w:spacing w:after="0" w:line="240" w:lineRule="auto"/>
        <w:jc w:val="both"/>
        <w:rPr>
          <w:rFonts w:ascii="Times New Roman" w:eastAsia="Times New Roman" w:hAnsi="Times New Roman" w:cs="Times New Roman"/>
          <w:sz w:val="26"/>
          <w:szCs w:val="26"/>
          <w:lang w:eastAsia="ru-RU"/>
        </w:rPr>
      </w:pPr>
    </w:p>
    <w:p w:rsidR="00EC762A" w:rsidRPr="00F57175" w:rsidRDefault="00254461" w:rsidP="00C43F30">
      <w:pPr>
        <w:pStyle w:val="11"/>
      </w:pPr>
      <w:bookmarkStart w:id="206" w:name="_Toc533861771"/>
      <w:r w:rsidRPr="00577D92">
        <w:rPr>
          <w:rStyle w:val="12"/>
          <w:b/>
        </w:rPr>
        <w:lastRenderedPageBreak/>
        <w:t>8. Особенности обработки результатов ГВЭ в РЦОИ</w:t>
      </w:r>
      <w:bookmarkEnd w:id="206"/>
    </w:p>
    <w:p w:rsidR="00AD4F70" w:rsidRPr="006B71F8" w:rsidRDefault="00B66EB6" w:rsidP="00C43F30">
      <w:pPr>
        <w:pStyle w:val="2"/>
      </w:pPr>
      <w:bookmarkStart w:id="207" w:name="_Toc533861772"/>
      <w:r w:rsidRPr="006B71F8">
        <w:t>8.1. Обработка бланков ГВЭ</w:t>
      </w:r>
      <w:bookmarkEnd w:id="207"/>
    </w:p>
    <w:p w:rsidR="00B66C36" w:rsidRPr="00B66C36" w:rsidRDefault="00B66C36" w:rsidP="00C43F30">
      <w:pPr>
        <w:widowControl w:val="0"/>
        <w:spacing w:after="0" w:line="240" w:lineRule="auto"/>
        <w:ind w:firstLine="709"/>
        <w:contextualSpacing/>
        <w:jc w:val="both"/>
        <w:rPr>
          <w:rFonts w:ascii="Times New Roman" w:eastAsia="Calibri" w:hAnsi="Times New Roman" w:cs="Times New Roman"/>
          <w:bCs/>
          <w:sz w:val="26"/>
          <w:szCs w:val="26"/>
        </w:rPr>
      </w:pPr>
      <w:r w:rsidRPr="00B66C36">
        <w:rPr>
          <w:rFonts w:ascii="Times New Roman" w:eastAsia="Times New Roman" w:hAnsi="Times New Roman" w:cs="Times New Roman"/>
          <w:color w:val="000000"/>
          <w:sz w:val="26"/>
          <w:szCs w:val="26"/>
          <w:lang w:eastAsia="ru-RU"/>
        </w:rPr>
        <w:t xml:space="preserve">В РЦОИ осуществляется приемка </w:t>
      </w:r>
      <w:r w:rsidRPr="00B66C36">
        <w:rPr>
          <w:rFonts w:ascii="Times New Roman" w:eastAsia="Calibri" w:hAnsi="Times New Roman" w:cs="Times New Roman"/>
          <w:bCs/>
          <w:sz w:val="26"/>
          <w:szCs w:val="26"/>
        </w:rPr>
        <w:t xml:space="preserve">возвратно-доставочных пакетов с бланками </w:t>
      </w:r>
      <w:r>
        <w:rPr>
          <w:rFonts w:ascii="Times New Roman" w:eastAsia="Calibri" w:hAnsi="Times New Roman" w:cs="Times New Roman"/>
          <w:bCs/>
          <w:sz w:val="26"/>
          <w:szCs w:val="26"/>
        </w:rPr>
        <w:t>ГВЭ, конвертов с</w:t>
      </w:r>
      <w:r w:rsidRPr="00B66C36">
        <w:rPr>
          <w:rFonts w:ascii="Times New Roman" w:eastAsia="Calibri" w:hAnsi="Times New Roman" w:cs="Times New Roman"/>
          <w:bCs/>
          <w:sz w:val="26"/>
          <w:szCs w:val="26"/>
        </w:rPr>
        <w:t>КИМ, носителей с аудиозаписями ответов</w:t>
      </w:r>
      <w:r>
        <w:rPr>
          <w:rFonts w:ascii="Times New Roman" w:eastAsia="Calibri" w:hAnsi="Times New Roman" w:cs="Times New Roman"/>
          <w:bCs/>
          <w:sz w:val="26"/>
          <w:szCs w:val="26"/>
        </w:rPr>
        <w:t xml:space="preserve"> участников ГВЭ</w:t>
      </w:r>
      <w:r w:rsidR="00F57175">
        <w:rPr>
          <w:rFonts w:ascii="Times New Roman" w:eastAsia="Calibri" w:hAnsi="Times New Roman" w:cs="Times New Roman"/>
          <w:bCs/>
          <w:sz w:val="26"/>
          <w:szCs w:val="26"/>
        </w:rPr>
        <w:t xml:space="preserve"> (при проведении ГВЭ в устной форме)</w:t>
      </w:r>
      <w:r w:rsidRPr="00B66C36">
        <w:rPr>
          <w:rFonts w:ascii="Times New Roman" w:eastAsia="Calibri" w:hAnsi="Times New Roman" w:cs="Times New Roman"/>
          <w:bCs/>
          <w:sz w:val="26"/>
          <w:szCs w:val="26"/>
        </w:rPr>
        <w:t xml:space="preserve">. Возвратно-доставочные пакеты с бланками </w:t>
      </w:r>
      <w:r>
        <w:rPr>
          <w:rFonts w:ascii="Times New Roman" w:eastAsia="Calibri" w:hAnsi="Times New Roman" w:cs="Times New Roman"/>
          <w:bCs/>
          <w:sz w:val="26"/>
          <w:szCs w:val="26"/>
        </w:rPr>
        <w:t xml:space="preserve">ГВЭ </w:t>
      </w:r>
      <w:r w:rsidRPr="00B66C36">
        <w:rPr>
          <w:rFonts w:ascii="Times New Roman" w:eastAsia="Calibri" w:hAnsi="Times New Roman" w:cs="Times New Roman"/>
          <w:bCs/>
          <w:sz w:val="26"/>
          <w:szCs w:val="26"/>
        </w:rPr>
        <w:t>вскрываются, проводится первичная обработка бланков. Первичная обработка включает в себя следующие этапы:</w:t>
      </w:r>
    </w:p>
    <w:p w:rsidR="00B66C36" w:rsidRPr="00B66C36" w:rsidRDefault="00B66C36" w:rsidP="00C43F30">
      <w:pPr>
        <w:widowControl w:val="0"/>
        <w:spacing w:before="120" w:after="0" w:line="240" w:lineRule="auto"/>
        <w:ind w:left="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сканирование бланков;</w:t>
      </w:r>
    </w:p>
    <w:p w:rsidR="00B66C36" w:rsidRPr="00B66C36" w:rsidRDefault="00B66C36" w:rsidP="00C43F30">
      <w:pPr>
        <w:widowControl w:val="0"/>
        <w:spacing w:before="120" w:after="0" w:line="240" w:lineRule="auto"/>
        <w:ind w:left="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автоматическое распознавание бланков;</w:t>
      </w:r>
    </w:p>
    <w:p w:rsidR="00B66C36" w:rsidRPr="00B66C36" w:rsidRDefault="00B66C36" w:rsidP="00C43F30">
      <w:pPr>
        <w:widowControl w:val="0"/>
        <w:spacing w:before="120" w:after="0" w:line="240" w:lineRule="auto"/>
        <w:ind w:left="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верификация бланков.</w:t>
      </w:r>
    </w:p>
    <w:p w:rsidR="00B66C36" w:rsidRPr="00B66C36" w:rsidRDefault="00B66C36" w:rsidP="00C43F30">
      <w:pPr>
        <w:spacing w:before="40" w:after="40" w:line="240" w:lineRule="auto"/>
        <w:ind w:firstLine="709"/>
        <w:jc w:val="both"/>
        <w:rPr>
          <w:rFonts w:ascii="Times New Roman" w:eastAsia="Times New Roman" w:hAnsi="Times New Roman" w:cs="Times New Roman"/>
          <w:sz w:val="26"/>
          <w:szCs w:val="26"/>
        </w:rPr>
      </w:pPr>
      <w:r w:rsidRPr="00B66C36">
        <w:rPr>
          <w:rFonts w:ascii="Times New Roman" w:eastAsia="Times New Roman" w:hAnsi="Times New Roman" w:cs="Times New Roman"/>
          <w:sz w:val="26"/>
          <w:szCs w:val="26"/>
        </w:rPr>
        <w:t xml:space="preserve">Бланки, полученные в результате проведения ГВЭ в письменной форме, и бланки, полученные в результате проведения ГВЭ в устной форме, обрабатываются в различных проектах. </w:t>
      </w:r>
    </w:p>
    <w:p w:rsidR="00B66C36" w:rsidRPr="00B66C36" w:rsidRDefault="00B66C36" w:rsidP="00C43F30">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sz w:val="26"/>
          <w:szCs w:val="26"/>
          <w:lang w:eastAsia="ru-RU"/>
        </w:rPr>
        <w:t>Незав</w:t>
      </w:r>
      <w:r>
        <w:rPr>
          <w:rFonts w:ascii="Times New Roman" w:eastAsia="Times New Roman" w:hAnsi="Times New Roman" w:cs="Times New Roman"/>
          <w:sz w:val="26"/>
          <w:szCs w:val="26"/>
          <w:lang w:eastAsia="ru-RU"/>
        </w:rPr>
        <w:t>исимо от метода печати бланков(</w:t>
      </w:r>
      <w:r w:rsidRPr="00B66C36">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дносторонние или двусторонние) </w:t>
      </w:r>
      <w:r w:rsidRPr="00B66C36">
        <w:rPr>
          <w:rFonts w:ascii="Times New Roman" w:eastAsia="Times New Roman" w:hAnsi="Times New Roman" w:cs="Times New Roman"/>
          <w:sz w:val="26"/>
          <w:szCs w:val="26"/>
          <w:lang w:eastAsia="ru-RU"/>
        </w:rPr>
        <w:t>сканирование бланков ответов и дополнительных бланков ответов должно быть двусторонним.</w:t>
      </w:r>
      <w:r w:rsidRPr="00B66C36">
        <w:rPr>
          <w:rFonts w:ascii="Times New Roman" w:eastAsia="Times New Roman" w:hAnsi="Times New Roman" w:cs="Times New Roman"/>
          <w:color w:val="000000"/>
          <w:sz w:val="26"/>
          <w:szCs w:val="26"/>
          <w:lang w:eastAsia="ru-RU"/>
        </w:rPr>
        <w:t xml:space="preserve"> Результаты первичной обработки бланков автоматизировано сохраняются </w:t>
      </w:r>
      <w:r w:rsidR="00E45FC1">
        <w:rPr>
          <w:rFonts w:ascii="Times New Roman" w:eastAsia="Times New Roman" w:hAnsi="Times New Roman" w:cs="Times New Roman"/>
          <w:color w:val="000000"/>
          <w:sz w:val="26"/>
          <w:szCs w:val="26"/>
          <w:lang w:eastAsia="ru-RU"/>
        </w:rPr>
        <w:br/>
      </w:r>
      <w:r w:rsidRPr="00B66C36">
        <w:rPr>
          <w:rFonts w:ascii="Times New Roman" w:eastAsia="Times New Roman" w:hAnsi="Times New Roman" w:cs="Times New Roman"/>
          <w:color w:val="000000"/>
          <w:sz w:val="26"/>
          <w:szCs w:val="26"/>
          <w:lang w:eastAsia="ru-RU"/>
        </w:rPr>
        <w:t xml:space="preserve">в РИС. </w:t>
      </w:r>
    </w:p>
    <w:p w:rsidR="00B66C36" w:rsidRDefault="00B66C36" w:rsidP="00C43F30">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Аудиозаписи ответов участников экзаменов в устной форме сохраняются в едином хранилище.</w:t>
      </w:r>
    </w:p>
    <w:p w:rsidR="00453630" w:rsidRPr="00F94AB6" w:rsidRDefault="00EF41A7" w:rsidP="00C43F30">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Сканирование бланков ГВЭ должно быть осуществлено в день проведения экзаменов до 23.59 по местному времени.</w:t>
      </w:r>
    </w:p>
    <w:p w:rsidR="00B66EB6" w:rsidRPr="00B66EB6" w:rsidRDefault="00B66EB6" w:rsidP="00C43F30">
      <w:pPr>
        <w:pStyle w:val="2"/>
      </w:pPr>
      <w:bookmarkStart w:id="208" w:name="_Toc533861773"/>
      <w:r>
        <w:t xml:space="preserve">8.2. Особенности проверки ГВЭ экспертами предметной комиссии </w:t>
      </w:r>
      <w:r w:rsidR="00E45FC1">
        <w:br/>
      </w:r>
      <w:r>
        <w:t>и обработки протоколов экспертов</w:t>
      </w:r>
      <w:bookmarkEnd w:id="208"/>
    </w:p>
    <w:p w:rsidR="00C30C3C" w:rsidRDefault="00726FB0" w:rsidP="00C43F30">
      <w:pPr>
        <w:spacing w:after="120" w:line="240" w:lineRule="auto"/>
        <w:ind w:firstLine="720"/>
        <w:contextualSpacing/>
        <w:jc w:val="both"/>
        <w:rPr>
          <w:rFonts w:ascii="Times New Roman" w:eastAsia="Calibri" w:hAnsi="Times New Roman" w:cs="Times New Roman"/>
          <w:sz w:val="26"/>
          <w:szCs w:val="26"/>
        </w:rPr>
      </w:pPr>
      <w:r w:rsidRPr="00C30C3C">
        <w:rPr>
          <w:rFonts w:ascii="Times New Roman" w:eastAsia="Calibri" w:hAnsi="Times New Roman" w:cs="Times New Roman"/>
          <w:sz w:val="26"/>
          <w:szCs w:val="26"/>
        </w:rPr>
        <w:t>Каждая работа ГВЭ проверяется двумя экспертами.</w:t>
      </w:r>
      <w:r w:rsidR="00C30C3C" w:rsidRPr="00C30C3C">
        <w:rPr>
          <w:rFonts w:ascii="Times New Roman" w:eastAsia="Calibri" w:hAnsi="Times New Roman" w:cs="Times New Roman"/>
          <w:sz w:val="26"/>
          <w:szCs w:val="26"/>
        </w:rPr>
        <w:t>При проверке ответов участников в устной форме экспертам предоставляется доступ к единому хранилищу аудиозаписей ответов.</w:t>
      </w:r>
      <w:r w:rsidRPr="00C30C3C">
        <w:rPr>
          <w:rFonts w:ascii="Times New Roman" w:eastAsia="Calibri" w:hAnsi="Times New Roman" w:cs="Times New Roman"/>
          <w:sz w:val="26"/>
          <w:szCs w:val="26"/>
        </w:rPr>
        <w:t xml:space="preserve">Результаты проверки работ вносятся экспертами </w:t>
      </w:r>
      <w:r w:rsidR="00E45FC1">
        <w:rPr>
          <w:rFonts w:ascii="Times New Roman" w:eastAsia="Calibri" w:hAnsi="Times New Roman" w:cs="Times New Roman"/>
          <w:sz w:val="26"/>
          <w:szCs w:val="26"/>
        </w:rPr>
        <w:br/>
      </w:r>
      <w:r w:rsidRPr="00C30C3C">
        <w:rPr>
          <w:rFonts w:ascii="Times New Roman" w:eastAsia="Calibri" w:hAnsi="Times New Roman" w:cs="Times New Roman"/>
          <w:sz w:val="26"/>
          <w:szCs w:val="26"/>
        </w:rPr>
        <w:t xml:space="preserve">в стандартизированные формы проверки работ (см. Приложение </w:t>
      </w:r>
      <w:r w:rsidR="00AF2448">
        <w:rPr>
          <w:rFonts w:ascii="Times New Roman" w:eastAsia="Calibri" w:hAnsi="Times New Roman" w:cs="Times New Roman"/>
          <w:sz w:val="26"/>
          <w:szCs w:val="26"/>
        </w:rPr>
        <w:t>6</w:t>
      </w:r>
      <w:r w:rsidRPr="00C30C3C">
        <w:rPr>
          <w:rFonts w:ascii="Times New Roman" w:eastAsia="Calibri" w:hAnsi="Times New Roman" w:cs="Times New Roman"/>
          <w:sz w:val="26"/>
          <w:szCs w:val="26"/>
        </w:rPr>
        <w:t>.Развернутая форма проверки заданий). Стандартизированные формы проверки работ не являются машиночитаемыми и не подлежат автоматизированной обработке.</w:t>
      </w:r>
    </w:p>
    <w:p w:rsidR="00B51C5D" w:rsidRDefault="00C30C3C" w:rsidP="00C43F30">
      <w:pPr>
        <w:spacing w:after="120" w:line="240" w:lineRule="auto"/>
        <w:ind w:firstLine="720"/>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Эксперты</w:t>
      </w:r>
      <w:r w:rsidR="00726FB0" w:rsidRPr="00C30C3C">
        <w:rPr>
          <w:rFonts w:ascii="Times New Roman" w:eastAsia="Calibri" w:hAnsi="Times New Roman" w:cs="Times New Roman"/>
          <w:sz w:val="26"/>
          <w:szCs w:val="26"/>
        </w:rPr>
        <w:t xml:space="preserve"> осуществляют перевод первичных баллов участников в отметку </w:t>
      </w:r>
      <w:r w:rsidR="00E45FC1">
        <w:rPr>
          <w:rFonts w:ascii="Times New Roman" w:eastAsia="Calibri" w:hAnsi="Times New Roman" w:cs="Times New Roman"/>
          <w:sz w:val="26"/>
          <w:szCs w:val="26"/>
        </w:rPr>
        <w:br/>
      </w:r>
      <w:r w:rsidR="00726FB0" w:rsidRPr="00C30C3C">
        <w:rPr>
          <w:rFonts w:ascii="Times New Roman" w:eastAsia="Calibri" w:hAnsi="Times New Roman" w:cs="Times New Roman"/>
          <w:sz w:val="26"/>
          <w:szCs w:val="26"/>
        </w:rPr>
        <w:t xml:space="preserve">по пятибалльной  системе оценивания и вносят отметку в первое поле протокола </w:t>
      </w:r>
      <w:r w:rsidR="00E45FC1">
        <w:rPr>
          <w:rFonts w:ascii="Times New Roman" w:eastAsia="Calibri" w:hAnsi="Times New Roman" w:cs="Times New Roman"/>
          <w:sz w:val="26"/>
          <w:szCs w:val="26"/>
        </w:rPr>
        <w:br/>
      </w:r>
      <w:r w:rsidR="00726FB0" w:rsidRPr="00C30C3C">
        <w:rPr>
          <w:rFonts w:ascii="Times New Roman" w:eastAsia="Calibri" w:hAnsi="Times New Roman" w:cs="Times New Roman"/>
          <w:b/>
          <w:sz w:val="26"/>
          <w:szCs w:val="26"/>
        </w:rPr>
        <w:t>(</w:t>
      </w:r>
      <w:r w:rsidR="006A7EF0" w:rsidRPr="00E03724">
        <w:rPr>
          <w:rFonts w:ascii="Times New Roman" w:eastAsia="Calibri" w:hAnsi="Times New Roman" w:cs="Times New Roman"/>
          <w:sz w:val="26"/>
          <w:szCs w:val="26"/>
        </w:rPr>
        <w:t>см. Приложение 7.Правила заполнения протоколов экспертов предметной комиссии ГВЭ)</w:t>
      </w:r>
      <w:r w:rsidR="00726FB0" w:rsidRPr="00F57175">
        <w:rPr>
          <w:rFonts w:ascii="Times New Roman" w:eastAsia="Calibri" w:hAnsi="Times New Roman" w:cs="Times New Roman"/>
          <w:sz w:val="26"/>
          <w:szCs w:val="26"/>
        </w:rPr>
        <w:t xml:space="preserve">, </w:t>
      </w:r>
      <w:r w:rsidR="00726FB0" w:rsidRPr="00C30C3C">
        <w:rPr>
          <w:rFonts w:ascii="Times New Roman" w:eastAsia="Calibri" w:hAnsi="Times New Roman" w:cs="Times New Roman"/>
          <w:sz w:val="26"/>
          <w:szCs w:val="26"/>
        </w:rPr>
        <w:t>при этом отметки «0» и «1» не обрабатываются.</w:t>
      </w:r>
    </w:p>
    <w:p w:rsidR="00B51C5D" w:rsidRDefault="00726FB0" w:rsidP="00C43F30">
      <w:pPr>
        <w:spacing w:after="120" w:line="240" w:lineRule="auto"/>
        <w:ind w:firstLine="720"/>
        <w:contextualSpacing/>
        <w:jc w:val="both"/>
        <w:rPr>
          <w:rFonts w:ascii="Times New Roman" w:eastAsia="Calibri" w:hAnsi="Times New Roman" w:cs="Times New Roman"/>
          <w:sz w:val="26"/>
          <w:szCs w:val="26"/>
        </w:rPr>
      </w:pPr>
      <w:r w:rsidRPr="00C30C3C">
        <w:rPr>
          <w:rFonts w:ascii="Times New Roman" w:eastAsia="Calibri" w:hAnsi="Times New Roman" w:cs="Times New Roman"/>
          <w:sz w:val="26"/>
          <w:szCs w:val="26"/>
        </w:rPr>
        <w:t>После заполнения бланки протоколов экспертов обрабатываются в стандартном режиме по аналогии с обработкой бланков</w:t>
      </w:r>
      <w:r w:rsidR="00F57175">
        <w:rPr>
          <w:rFonts w:ascii="Times New Roman" w:eastAsia="Calibri" w:hAnsi="Times New Roman" w:cs="Times New Roman"/>
          <w:sz w:val="26"/>
          <w:szCs w:val="26"/>
        </w:rPr>
        <w:t xml:space="preserve"> ответов</w:t>
      </w:r>
      <w:r w:rsidRPr="00C30C3C">
        <w:rPr>
          <w:rFonts w:ascii="Times New Roman" w:eastAsia="Calibri" w:hAnsi="Times New Roman" w:cs="Times New Roman"/>
          <w:sz w:val="26"/>
          <w:szCs w:val="26"/>
        </w:rPr>
        <w:t>.</w:t>
      </w:r>
    </w:p>
    <w:p w:rsidR="00DD4457" w:rsidRPr="00D9652D" w:rsidRDefault="00DD4457" w:rsidP="00C43F30">
      <w:pPr>
        <w:tabs>
          <w:tab w:val="num" w:pos="0"/>
        </w:tabs>
        <w:spacing w:after="0" w:line="240" w:lineRule="auto"/>
        <w:ind w:firstLine="720"/>
        <w:jc w:val="both"/>
        <w:rPr>
          <w:rFonts w:ascii="Times New Roman" w:eastAsia="Times New Roman" w:hAnsi="Times New Roman" w:cs="Times New Roman"/>
          <w:sz w:val="26"/>
          <w:szCs w:val="26"/>
          <w:lang w:eastAsia="ru-RU"/>
        </w:rPr>
      </w:pPr>
      <w:r w:rsidRPr="00DD4457">
        <w:rPr>
          <w:rFonts w:ascii="Times New Roman" w:eastAsia="Times New Roman" w:hAnsi="Times New Roman" w:cs="Times New Roman"/>
          <w:sz w:val="26"/>
          <w:szCs w:val="26"/>
          <w:lang w:eastAsia="ru-RU"/>
        </w:rPr>
        <w:t>Окончательная итоговая отметка определяется, как среднее арифметическое двух отметок, выставленных проверявшими работу экспертами.</w:t>
      </w:r>
    </w:p>
    <w:p w:rsidR="00726FB0" w:rsidRDefault="00726FB0" w:rsidP="00C43F30">
      <w:pPr>
        <w:tabs>
          <w:tab w:val="left" w:pos="1140"/>
        </w:tabs>
        <w:spacing w:after="0" w:line="240" w:lineRule="auto"/>
        <w:ind w:firstLine="720"/>
        <w:jc w:val="both"/>
        <w:rPr>
          <w:rFonts w:ascii="Times New Roman" w:eastAsia="Times New Roman" w:hAnsi="Times New Roman" w:cs="Times New Roman"/>
          <w:bCs/>
          <w:sz w:val="26"/>
          <w:szCs w:val="26"/>
          <w:lang w:eastAsia="ru-RU"/>
        </w:rPr>
      </w:pPr>
      <w:r w:rsidRPr="00C30C3C">
        <w:rPr>
          <w:rFonts w:ascii="Times New Roman" w:eastAsia="Times New Roman" w:hAnsi="Times New Roman" w:cs="Times New Roman"/>
          <w:bCs/>
          <w:sz w:val="26"/>
          <w:szCs w:val="26"/>
          <w:lang w:eastAsia="ru-RU"/>
        </w:rPr>
        <w:t>Результаты проверки работ участников автоматизировано сохраняются в РИС.</w:t>
      </w:r>
    </w:p>
    <w:p w:rsidR="00BF6BDE" w:rsidRDefault="00BF6BDE" w:rsidP="00C43F30">
      <w:pPr>
        <w:pStyle w:val="2"/>
      </w:pPr>
      <w:bookmarkStart w:id="209" w:name="_Toc533861774"/>
      <w:r>
        <w:t>8.3. Получение результатов ГВЭ</w:t>
      </w:r>
      <w:bookmarkEnd w:id="209"/>
    </w:p>
    <w:p w:rsidR="00CB46A7" w:rsidRPr="00CB46A7" w:rsidRDefault="00CB46A7" w:rsidP="00C43F30">
      <w:pPr>
        <w:tabs>
          <w:tab w:val="left" w:pos="1140"/>
        </w:tabs>
        <w:spacing w:after="0" w:line="240" w:lineRule="auto"/>
        <w:ind w:firstLine="709"/>
        <w:jc w:val="both"/>
        <w:rPr>
          <w:rFonts w:ascii="Times New Roman" w:eastAsia="Times New Roman" w:hAnsi="Times New Roman" w:cs="Times New Roman"/>
          <w:sz w:val="26"/>
          <w:szCs w:val="26"/>
          <w:lang w:eastAsia="ru-RU"/>
        </w:rPr>
      </w:pPr>
      <w:r w:rsidRPr="00CB46A7">
        <w:rPr>
          <w:rFonts w:ascii="Times New Roman" w:eastAsia="Times New Roman" w:hAnsi="Times New Roman" w:cs="Times New Roman"/>
          <w:sz w:val="26"/>
          <w:szCs w:val="26"/>
          <w:lang w:eastAsia="ru-RU"/>
        </w:rPr>
        <w:t>По окончании обработки бланков ГВЭ, проверки работ ГВЭ экспертами предметной комиссии и обработки протоколов экспертов сведения о ГВЭ на региональном уровне автоматизировано передаются из РИС в ФИС.</w:t>
      </w:r>
    </w:p>
    <w:p w:rsidR="00CB46A7" w:rsidRPr="00CB46A7" w:rsidRDefault="00CB46A7" w:rsidP="00C43F30">
      <w:pPr>
        <w:tabs>
          <w:tab w:val="left" w:pos="1140"/>
        </w:tabs>
        <w:spacing w:after="0" w:line="240" w:lineRule="auto"/>
        <w:ind w:firstLine="709"/>
        <w:jc w:val="both"/>
        <w:rPr>
          <w:rFonts w:ascii="Times New Roman" w:eastAsia="Times New Roman" w:hAnsi="Times New Roman" w:cs="Times New Roman"/>
          <w:sz w:val="26"/>
          <w:szCs w:val="26"/>
          <w:lang w:eastAsia="ru-RU"/>
        </w:rPr>
      </w:pPr>
      <w:r w:rsidRPr="00CB46A7">
        <w:rPr>
          <w:rFonts w:ascii="Times New Roman" w:eastAsia="Times New Roman" w:hAnsi="Times New Roman" w:cs="Times New Roman"/>
          <w:sz w:val="26"/>
          <w:szCs w:val="26"/>
          <w:lang w:eastAsia="ru-RU"/>
        </w:rPr>
        <w:lastRenderedPageBreak/>
        <w:t>В ФИС осуществляется расчет итоговых отметок участников. Сведения об итоговых отметках участников автоматизировано передаются из ФИС в РИС.</w:t>
      </w:r>
    </w:p>
    <w:p w:rsidR="00AD4F70" w:rsidRPr="000E08E7" w:rsidRDefault="00CB46A7" w:rsidP="00C43F30">
      <w:pPr>
        <w:tabs>
          <w:tab w:val="left" w:pos="1140"/>
        </w:tabs>
        <w:spacing w:after="0" w:line="240" w:lineRule="auto"/>
        <w:ind w:firstLine="709"/>
        <w:jc w:val="both"/>
        <w:rPr>
          <w:rFonts w:ascii="Times New Roman" w:eastAsia="Times New Roman" w:hAnsi="Times New Roman" w:cs="Times New Roman"/>
          <w:sz w:val="26"/>
          <w:szCs w:val="26"/>
          <w:lang w:eastAsia="ru-RU"/>
        </w:rPr>
      </w:pPr>
      <w:r w:rsidRPr="00CB46A7">
        <w:rPr>
          <w:rFonts w:ascii="Times New Roman" w:eastAsia="Times New Roman" w:hAnsi="Times New Roman" w:cs="Times New Roman"/>
          <w:sz w:val="26"/>
          <w:szCs w:val="26"/>
          <w:lang w:eastAsia="ru-RU"/>
        </w:rPr>
        <w:t xml:space="preserve">Печать и формирование ведомостей результатов ГВЭ выполняется </w:t>
      </w:r>
      <w:r w:rsidR="00F40FB5" w:rsidRPr="00CB46A7">
        <w:rPr>
          <w:rFonts w:ascii="Times New Roman" w:eastAsia="Times New Roman" w:hAnsi="Times New Roman" w:cs="Times New Roman"/>
          <w:sz w:val="26"/>
          <w:szCs w:val="26"/>
          <w:lang w:eastAsia="ru-RU"/>
        </w:rPr>
        <w:t>автоматизировано</w:t>
      </w:r>
      <w:r w:rsidRPr="00CB46A7">
        <w:rPr>
          <w:rFonts w:ascii="Times New Roman" w:eastAsia="Times New Roman" w:hAnsi="Times New Roman" w:cs="Times New Roman"/>
          <w:sz w:val="26"/>
          <w:szCs w:val="26"/>
          <w:lang w:eastAsia="ru-RU"/>
        </w:rPr>
        <w:t xml:space="preserve"> в РЦОИ (</w:t>
      </w:r>
      <w:r w:rsidR="00E64277">
        <w:rPr>
          <w:rFonts w:ascii="Times New Roman" w:eastAsia="Times New Roman" w:hAnsi="Times New Roman" w:cs="Times New Roman"/>
          <w:sz w:val="26"/>
          <w:szCs w:val="26"/>
          <w:lang w:eastAsia="ru-RU"/>
        </w:rPr>
        <w:t xml:space="preserve">см. </w:t>
      </w:r>
      <w:r w:rsidRPr="00CB46A7">
        <w:rPr>
          <w:rFonts w:ascii="Times New Roman" w:eastAsia="Times New Roman" w:hAnsi="Times New Roman" w:cs="Times New Roman"/>
          <w:sz w:val="26"/>
          <w:szCs w:val="26"/>
          <w:lang w:eastAsia="ru-RU"/>
        </w:rPr>
        <w:t xml:space="preserve">Приложение </w:t>
      </w:r>
      <w:r w:rsidR="00AF2448">
        <w:rPr>
          <w:rFonts w:ascii="Times New Roman" w:eastAsia="Times New Roman" w:hAnsi="Times New Roman" w:cs="Times New Roman"/>
          <w:sz w:val="26"/>
          <w:szCs w:val="26"/>
          <w:lang w:eastAsia="ru-RU"/>
        </w:rPr>
        <w:t>8</w:t>
      </w:r>
      <w:r w:rsidRPr="00CB46A7">
        <w:rPr>
          <w:rFonts w:ascii="Times New Roman" w:eastAsia="Times New Roman" w:hAnsi="Times New Roman" w:cs="Times New Roman"/>
          <w:sz w:val="26"/>
          <w:szCs w:val="26"/>
          <w:lang w:eastAsia="ru-RU"/>
        </w:rPr>
        <w:t>.Ведомость результатов ГВЭ).</w:t>
      </w:r>
    </w:p>
    <w:p w:rsidR="006B599A" w:rsidRDefault="006B599A" w:rsidP="00C43F30">
      <w:pPr>
        <w:spacing w:line="240" w:lineRule="auto"/>
        <w:rPr>
          <w:lang w:eastAsia="ru-RU"/>
        </w:rPr>
      </w:pPr>
      <w:bookmarkStart w:id="210" w:name="_Toc438199163"/>
    </w:p>
    <w:p w:rsidR="00DC2244" w:rsidRDefault="00DC2244" w:rsidP="00C43F30">
      <w:pPr>
        <w:pStyle w:val="11"/>
        <w:sectPr w:rsidR="00DC2244" w:rsidSect="006D1AB9">
          <w:pgSz w:w="11906" w:h="16838" w:code="9"/>
          <w:pgMar w:top="1134" w:right="567" w:bottom="1134" w:left="1134" w:header="709" w:footer="709" w:gutter="0"/>
          <w:cols w:space="708"/>
          <w:titlePg/>
          <w:docGrid w:linePitch="360"/>
        </w:sectPr>
      </w:pPr>
    </w:p>
    <w:p w:rsidR="00F57175" w:rsidRDefault="00DB6CE6" w:rsidP="00C43F30">
      <w:pPr>
        <w:pStyle w:val="11"/>
      </w:pPr>
      <w:bookmarkStart w:id="211" w:name="_Toc533861775"/>
      <w:r w:rsidRPr="001249DA">
        <w:lastRenderedPageBreak/>
        <w:t>Приложение 1.</w:t>
      </w:r>
      <w:bookmarkEnd w:id="211"/>
    </w:p>
    <w:p w:rsidR="00EC762A" w:rsidRDefault="00DB6CE6" w:rsidP="00C43F30">
      <w:pPr>
        <w:pStyle w:val="11"/>
        <w:rPr>
          <w:noProof/>
        </w:rPr>
      </w:pPr>
      <w:bookmarkStart w:id="212" w:name="_Toc533861776"/>
      <w:r w:rsidRPr="001249DA">
        <w:rPr>
          <w:noProof/>
        </w:rPr>
        <w:t xml:space="preserve">Инструкция для участника </w:t>
      </w:r>
      <w:r w:rsidR="00D903F8">
        <w:rPr>
          <w:noProof/>
        </w:rPr>
        <w:t>ГВЭ</w:t>
      </w:r>
      <w:r w:rsidRPr="001249DA">
        <w:rPr>
          <w:noProof/>
        </w:rPr>
        <w:t>, зачитываемая организатором</w:t>
      </w:r>
      <w:r w:rsidR="0040277E" w:rsidRPr="001249DA">
        <w:rPr>
          <w:noProof/>
        </w:rPr>
        <w:t xml:space="preserve"> в</w:t>
      </w:r>
      <w:r w:rsidR="0040277E">
        <w:rPr>
          <w:noProof/>
        </w:rPr>
        <w:t> </w:t>
      </w:r>
      <w:r w:rsidR="0040277E" w:rsidRPr="001249DA">
        <w:rPr>
          <w:noProof/>
        </w:rPr>
        <w:t>а</w:t>
      </w:r>
      <w:r w:rsidRPr="001249DA">
        <w:rPr>
          <w:noProof/>
        </w:rPr>
        <w:t>удитории перед началом экзамена</w:t>
      </w:r>
      <w:bookmarkEnd w:id="210"/>
      <w:bookmarkEnd w:id="212"/>
    </w:p>
    <w:p w:rsidR="00D903F8" w:rsidRPr="00D903F8" w:rsidRDefault="00A56C35" w:rsidP="00C43F30">
      <w:pPr>
        <w:spacing w:after="0" w:line="240" w:lineRule="auto"/>
        <w:ind w:firstLine="709"/>
        <w:jc w:val="both"/>
        <w:rPr>
          <w:rFonts w:ascii="Times New Roman" w:eastAsia="Times New Roman" w:hAnsi="Times New Roman" w:cs="Times New Roman"/>
          <w:i/>
          <w:sz w:val="26"/>
          <w:szCs w:val="26"/>
          <w:lang w:eastAsia="zh-CN"/>
        </w:rPr>
      </w:pPr>
      <w:r w:rsidRPr="00A56C35">
        <w:rPr>
          <w:noProof/>
          <w:lang w:eastAsia="ru-RU"/>
        </w:rPr>
        <w:pict>
          <v:rect id="Прямоугольник 10" o:spid="_x0000_s1026" style="position:absolute;left:0;text-align:left;margin-left:1.3pt;margin-top:7.55pt;width:487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">
            <o:lock v:ext="edit" aspectratio="t"/>
            <v:textbox>
              <w:txbxContent>
                <w:p w:rsidR="005B15E4" w:rsidRPr="008838C3" w:rsidRDefault="005B15E4" w:rsidP="008838C3">
                  <w:pPr>
                    <w:jc w:val="both"/>
                    <w:rPr>
                      <w:rFonts w:ascii="Times New Roman" w:hAnsi="Times New Roman" w:cs="Times New Roman"/>
                      <w:sz w:val="26"/>
                      <w:szCs w:val="26"/>
                    </w:rPr>
                  </w:pPr>
                  <w:r w:rsidRPr="008838C3">
                    <w:rPr>
                      <w:rFonts w:ascii="Times New Roman" w:hAnsi="Times New Roman" w:cs="Times New Roman"/>
                      <w:sz w:val="26"/>
                      <w:szCs w:val="26"/>
                    </w:rPr>
                    <w:t xml:space="preserve">Текст, который выделен жирным шрифтом, должен быть прочитан участникам ГВЭ </w:t>
                  </w:r>
                  <w:r w:rsidRPr="008838C3">
                    <w:rPr>
                      <w:rFonts w:ascii="Times New Roman" w:hAnsi="Times New Roman" w:cs="Times New Roman"/>
                      <w:sz w:val="26"/>
                      <w:szCs w:val="26"/>
                      <w:u w:val="single"/>
                    </w:rPr>
                    <w:t>слово в слово</w:t>
                  </w:r>
                  <w:r w:rsidRPr="008838C3">
                    <w:rPr>
                      <w:rFonts w:ascii="Times New Roman" w:hAnsi="Times New Roman" w:cs="Times New Roman"/>
                      <w:sz w:val="26"/>
                      <w:szCs w:val="26"/>
                    </w:rPr>
                    <w:t xml:space="preserve">. Это делается для стандартизации процедуры проведения ГВЭ. </w:t>
                  </w:r>
                  <w:r w:rsidRPr="008838C3">
                    <w:rPr>
                      <w:rFonts w:ascii="Times New Roman" w:hAnsi="Times New Roman" w:cs="Times New Roman"/>
                      <w:i/>
                      <w:iCs/>
                      <w:sz w:val="26"/>
                      <w:szCs w:val="26"/>
                    </w:rPr>
                    <w:t xml:space="preserve">Комментарии, выделенныекурсивом, не читаются участникам ГВЭ. Они даны </w:t>
                  </w:r>
                  <w:r w:rsidR="00E45FC1">
                    <w:rPr>
                      <w:rFonts w:ascii="Times New Roman" w:hAnsi="Times New Roman" w:cs="Times New Roman"/>
                      <w:i/>
                      <w:iCs/>
                      <w:sz w:val="26"/>
                      <w:szCs w:val="26"/>
                    </w:rPr>
                    <w:br/>
                  </w:r>
                  <w:r w:rsidRPr="008838C3">
                    <w:rPr>
                      <w:rFonts w:ascii="Times New Roman" w:hAnsi="Times New Roman" w:cs="Times New Roman"/>
                      <w:i/>
                      <w:iCs/>
                      <w:sz w:val="26"/>
                      <w:szCs w:val="26"/>
                    </w:rPr>
                    <w:t>в помощь организатору</w:t>
                  </w:r>
                  <w:r w:rsidRPr="008838C3">
                    <w:rPr>
                      <w:rFonts w:ascii="Times New Roman" w:hAnsi="Times New Roman" w:cs="Times New Roman"/>
                      <w:sz w:val="26"/>
                      <w:szCs w:val="26"/>
                    </w:rPr>
                    <w:t xml:space="preserve">. Инструктаж и экзамен проводятся в спокойной </w:t>
                  </w:r>
                  <w:r w:rsidR="00E45FC1">
                    <w:rPr>
                      <w:rFonts w:ascii="Times New Roman" w:hAnsi="Times New Roman" w:cs="Times New Roman"/>
                      <w:sz w:val="26"/>
                      <w:szCs w:val="26"/>
                    </w:rPr>
                    <w:br/>
                  </w:r>
                  <w:r w:rsidRPr="008838C3">
                    <w:rPr>
                      <w:rFonts w:ascii="Times New Roman" w:hAnsi="Times New Roman" w:cs="Times New Roman"/>
                      <w:sz w:val="26"/>
                      <w:szCs w:val="26"/>
                    </w:rPr>
                    <w:t>и доброжелательной обстановке.</w:t>
                  </w:r>
                </w:p>
              </w:txbxContent>
            </v:textbox>
          </v:rect>
        </w:pict>
      </w:r>
    </w:p>
    <w:p w:rsidR="00D903F8" w:rsidRPr="00D903F8" w:rsidRDefault="00D903F8" w:rsidP="00C43F30">
      <w:pPr>
        <w:spacing w:after="0" w:line="240" w:lineRule="auto"/>
        <w:rPr>
          <w:rFonts w:ascii="Times New Roman" w:eastAsia="Times New Roman" w:hAnsi="Times New Roman" w:cs="Times New Roman"/>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r w:rsidRPr="00D903F8">
        <w:rPr>
          <w:rFonts w:ascii="Times New Roman" w:eastAsia="Times New Roman" w:hAnsi="Times New Roman" w:cs="Times New Roman"/>
          <w:i/>
          <w:color w:val="000000"/>
          <w:sz w:val="26"/>
          <w:szCs w:val="26"/>
          <w:lang w:eastAsia="ru-RU"/>
        </w:rPr>
        <w:t>Подготовительные мероприятия:</w:t>
      </w:r>
    </w:p>
    <w:p w:rsidR="00D903F8" w:rsidRPr="00D903F8" w:rsidRDefault="00A56C35" w:rsidP="00C43F30">
      <w:pPr>
        <w:spacing w:after="0" w:line="240" w:lineRule="auto"/>
        <w:ind w:firstLine="709"/>
        <w:jc w:val="both"/>
        <w:rPr>
          <w:rFonts w:ascii="Times New Roman" w:eastAsia="Times New Roman" w:hAnsi="Times New Roman" w:cs="Times New Roman"/>
          <w:i/>
          <w:color w:val="000000"/>
          <w:sz w:val="26"/>
          <w:szCs w:val="26"/>
          <w:lang w:eastAsia="ru-RU"/>
        </w:rPr>
      </w:pPr>
      <w:r w:rsidRPr="00A56C35">
        <w:rPr>
          <w:noProof/>
          <w:lang w:eastAsia="ru-RU"/>
        </w:rPr>
        <w:pict>
          <v:rect id="Прямоугольник 12" o:spid="_x0000_s1027" style="position:absolute;left:0;text-align:left;margin-left:-1.5pt;margin-top:188.85pt;width:489.9pt;height:22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" fillcolor="silver">
            <o:lock v:ext="edit" aspectratio="t"/>
            <v:textbox>
              <w:txbxContent>
                <w:tbl>
                  <w:tblPr>
                    <w:tblW w:w="9157" w:type="dxa"/>
                    <w:tblCellMar>
                      <w:left w:w="0" w:type="dxa"/>
                      <w:right w:w="0" w:type="dxa"/>
                    </w:tblCellMar>
                    <w:tblLook w:val="04A0"/>
                  </w:tblPr>
                  <w:tblGrid>
                    <w:gridCol w:w="434"/>
                    <w:gridCol w:w="432"/>
                    <w:gridCol w:w="210"/>
                    <w:gridCol w:w="421"/>
                    <w:gridCol w:w="421"/>
                    <w:gridCol w:w="421"/>
                    <w:gridCol w:w="421"/>
                    <w:gridCol w:w="421"/>
                    <w:gridCol w:w="422"/>
                    <w:gridCol w:w="415"/>
                    <w:gridCol w:w="420"/>
                    <w:gridCol w:w="420"/>
                    <w:gridCol w:w="420"/>
                    <w:gridCol w:w="153"/>
                    <w:gridCol w:w="455"/>
                    <w:gridCol w:w="453"/>
                    <w:gridCol w:w="452"/>
                    <w:gridCol w:w="423"/>
                    <w:gridCol w:w="256"/>
                    <w:gridCol w:w="423"/>
                    <w:gridCol w:w="421"/>
                    <w:gridCol w:w="421"/>
                    <w:gridCol w:w="422"/>
                  </w:tblGrid>
                  <w:tr w:rsidR="005B15E4">
                    <w:trPr>
                      <w:trHeight w:val="245"/>
                    </w:trPr>
                    <w:tc>
                      <w:tcPr>
                        <w:tcW w:w="864" w:type="dxa"/>
                        <w:gridSpan w:val="2"/>
                        <w:vMerge w:val="restart"/>
                        <w:tcBorders>
                          <w:top w:val="nil"/>
                          <w:left w:val="nil"/>
                          <w:bottom w:val="single" w:sz="4" w:space="0" w:color="000000"/>
                          <w:right w:val="nil"/>
                        </w:tcBorders>
                        <w:hideMark/>
                      </w:tcPr>
                      <w:p w:rsidR="005B15E4" w:rsidRPr="00B22F37" w:rsidRDefault="005B15E4">
                        <w:pPr>
                          <w:keepNext/>
                          <w:keepLines/>
                          <w:spacing w:before="200" w:after="120"/>
                          <w:jc w:val="center"/>
                          <w:outlineLvl w:val="5"/>
                          <w:rPr>
                            <w:rFonts w:ascii="Times New Roman" w:eastAsia="Arial Unicode MS" w:hAnsi="Times New Roman" w:cs="Times New Roman"/>
                            <w:b/>
                            <w:sz w:val="18"/>
                            <w:szCs w:val="18"/>
                          </w:rPr>
                        </w:pPr>
                        <w:r w:rsidRPr="00B22F37">
                          <w:rPr>
                            <w:rFonts w:ascii="Times New Roman" w:hAnsi="Times New Roman" w:cs="Times New Roman"/>
                            <w:b/>
                            <w:sz w:val="18"/>
                            <w:szCs w:val="18"/>
                          </w:rPr>
                          <w:t>Код региона</w:t>
                        </w:r>
                      </w:p>
                    </w:tc>
                    <w:tc>
                      <w:tcPr>
                        <w:tcW w:w="211" w:type="dxa"/>
                        <w:vMerge w:val="restart"/>
                      </w:tcPr>
                      <w:p w:rsidR="005B15E4" w:rsidRPr="00B22F37" w:rsidRDefault="005B15E4">
                        <w:pPr>
                          <w:spacing w:after="120"/>
                          <w:jc w:val="both"/>
                          <w:rPr>
                            <w:rFonts w:ascii="Times New Roman" w:eastAsia="Arial Unicode MS" w:hAnsi="Times New Roman" w:cs="Times New Roman"/>
                            <w:b/>
                            <w:sz w:val="18"/>
                            <w:szCs w:val="18"/>
                          </w:rPr>
                        </w:pPr>
                      </w:p>
                    </w:tc>
                    <w:tc>
                      <w:tcPr>
                        <w:tcW w:w="2533" w:type="dxa"/>
                        <w:gridSpan w:val="6"/>
                        <w:vMerge w:val="restart"/>
                        <w:tcBorders>
                          <w:top w:val="nil"/>
                          <w:left w:val="nil"/>
                          <w:bottom w:val="single" w:sz="8" w:space="0" w:color="auto"/>
                          <w:right w:val="nil"/>
                        </w:tcBorders>
                        <w:hideMark/>
                      </w:tcPr>
                      <w:p w:rsidR="005B15E4" w:rsidRPr="00B22F37" w:rsidRDefault="005B15E4">
                        <w:pPr>
                          <w:spacing w:after="120"/>
                          <w:jc w:val="center"/>
                          <w:rPr>
                            <w:rFonts w:ascii="Times New Roman" w:hAnsi="Times New Roman" w:cs="Times New Roman"/>
                            <w:b/>
                            <w:sz w:val="18"/>
                            <w:szCs w:val="18"/>
                          </w:rPr>
                        </w:pPr>
                        <w:r w:rsidRPr="00B22F37">
                          <w:rPr>
                            <w:rFonts w:ascii="Times New Roman" w:hAnsi="Times New Roman" w:cs="Times New Roman"/>
                            <w:b/>
                            <w:sz w:val="18"/>
                            <w:szCs w:val="18"/>
                          </w:rPr>
                          <w:t>Код образовательной организации</w:t>
                        </w:r>
                      </w:p>
                    </w:tc>
                    <w:tc>
                      <w:tcPr>
                        <w:tcW w:w="417" w:type="dxa"/>
                        <w:vMerge w:val="restart"/>
                      </w:tcPr>
                      <w:p w:rsidR="005B15E4" w:rsidRPr="00B22F37" w:rsidRDefault="005B15E4">
                        <w:pPr>
                          <w:spacing w:after="120"/>
                          <w:jc w:val="both"/>
                          <w:rPr>
                            <w:rFonts w:ascii="Times New Roman" w:eastAsia="Arial Unicode MS" w:hAnsi="Times New Roman" w:cs="Times New Roman"/>
                            <w:b/>
                            <w:sz w:val="18"/>
                            <w:szCs w:val="18"/>
                          </w:rPr>
                        </w:pPr>
                      </w:p>
                    </w:tc>
                    <w:tc>
                      <w:tcPr>
                        <w:tcW w:w="1263" w:type="dxa"/>
                        <w:gridSpan w:val="3"/>
                        <w:vMerge w:val="restart"/>
                        <w:tcBorders>
                          <w:top w:val="nil"/>
                          <w:left w:val="nil"/>
                          <w:bottom w:val="single" w:sz="8" w:space="0" w:color="auto"/>
                          <w:right w:val="nil"/>
                        </w:tcBorders>
                        <w:hideMark/>
                      </w:tcPr>
                      <w:p w:rsidR="005B15E4" w:rsidRPr="00B22F37" w:rsidRDefault="005B15E4">
                        <w:pPr>
                          <w:jc w:val="center"/>
                          <w:rPr>
                            <w:rFonts w:ascii="Times New Roman" w:hAnsi="Times New Roman" w:cs="Times New Roman"/>
                            <w:b/>
                            <w:sz w:val="18"/>
                            <w:szCs w:val="18"/>
                          </w:rPr>
                        </w:pPr>
                        <w:r w:rsidRPr="00B22F37">
                          <w:rPr>
                            <w:rFonts w:ascii="Times New Roman" w:hAnsi="Times New Roman" w:cs="Times New Roman"/>
                            <w:b/>
                            <w:sz w:val="18"/>
                            <w:szCs w:val="18"/>
                          </w:rPr>
                          <w:t>Класс</w:t>
                        </w:r>
                      </w:p>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Буква</w:t>
                        </w:r>
                      </w:p>
                    </w:tc>
                    <w:tc>
                      <w:tcPr>
                        <w:tcW w:w="153" w:type="dxa"/>
                        <w:vMerge w:val="restart"/>
                        <w:tcMar>
                          <w:top w:w="0" w:type="dxa"/>
                          <w:left w:w="15" w:type="dxa"/>
                          <w:bottom w:w="0" w:type="dxa"/>
                          <w:right w:w="15" w:type="dxa"/>
                        </w:tcMar>
                      </w:tcPr>
                      <w:p w:rsidR="005B15E4" w:rsidRPr="00B22F37" w:rsidRDefault="005B15E4">
                        <w:pPr>
                          <w:spacing w:after="120"/>
                          <w:jc w:val="both"/>
                          <w:rPr>
                            <w:rFonts w:ascii="Times New Roman" w:eastAsia="Arial Unicode MS" w:hAnsi="Times New Roman"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пункта проведения ГВЭ</w:t>
                        </w:r>
                      </w:p>
                    </w:tc>
                    <w:tc>
                      <w:tcPr>
                        <w:tcW w:w="240" w:type="dxa"/>
                        <w:tcMar>
                          <w:top w:w="15" w:type="dxa"/>
                          <w:left w:w="15" w:type="dxa"/>
                          <w:bottom w:w="0" w:type="dxa"/>
                          <w:right w:w="15" w:type="dxa"/>
                        </w:tcMar>
                      </w:tcPr>
                      <w:p w:rsidR="005B15E4" w:rsidRPr="00B22F37" w:rsidRDefault="005B15E4">
                        <w:pPr>
                          <w:spacing w:after="120"/>
                          <w:jc w:val="center"/>
                          <w:rPr>
                            <w:rFonts w:ascii="Times New Roman" w:eastAsia="Arial Unicode MS" w:hAnsi="Times New Roman"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аудитории</w:t>
                        </w:r>
                      </w:p>
                    </w:tc>
                  </w:tr>
                  <w:tr w:rsidR="005B15E4">
                    <w:trPr>
                      <w:trHeight w:val="634"/>
                    </w:trPr>
                    <w:tc>
                      <w:tcPr>
                        <w:tcW w:w="0" w:type="auto"/>
                        <w:gridSpan w:val="2"/>
                        <w:vMerge/>
                        <w:tcBorders>
                          <w:top w:val="nil"/>
                          <w:left w:val="nil"/>
                          <w:bottom w:val="single" w:sz="4" w:space="0" w:color="000000"/>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6"/>
                        <w:vMerge/>
                        <w:tcBorders>
                          <w:top w:val="nil"/>
                          <w:left w:val="nil"/>
                          <w:bottom w:val="single" w:sz="8" w:space="0" w:color="auto"/>
                          <w:right w:val="nil"/>
                        </w:tcBorders>
                        <w:vAlign w:val="center"/>
                        <w:hideMark/>
                      </w:tcPr>
                      <w:p w:rsidR="005B15E4" w:rsidRDefault="005B15E4">
                        <w:pPr>
                          <w:spacing w:after="0"/>
                          <w:rPr>
                            <w:rFonts w:ascii="Times New Roman"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3"/>
                        <w:vMerge/>
                        <w:tcBorders>
                          <w:top w:val="nil"/>
                          <w:left w:val="nil"/>
                          <w:bottom w:val="single" w:sz="8"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240" w:type="dxa"/>
                        <w:tcMar>
                          <w:top w:w="15" w:type="dxa"/>
                          <w:left w:w="15" w:type="dxa"/>
                          <w:bottom w:w="0" w:type="dxa"/>
                          <w:right w:w="15" w:type="dxa"/>
                        </w:tcMar>
                      </w:tcPr>
                      <w:p w:rsidR="005B15E4" w:rsidRDefault="005B15E4">
                        <w:pPr>
                          <w:spacing w:after="120"/>
                          <w:jc w:val="center"/>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r>
                  <w:tr w:rsidR="005B15E4">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rsidR="005B15E4" w:rsidRDefault="005B15E4">
                        <w:pPr>
                          <w:spacing w:after="120"/>
                          <w:jc w:val="both"/>
                          <w:rPr>
                            <w:rFonts w:ascii="Times New Roman" w:eastAsia="Arial Unicode MS" w:hAnsi="Times New Roman"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rsidR="005B15E4" w:rsidRDefault="005B15E4">
                        <w:pPr>
                          <w:spacing w:after="120"/>
                          <w:jc w:val="both"/>
                          <w:rPr>
                            <w:rFonts w:ascii="Times New Roman" w:eastAsia="Arial Unicode MS" w:hAnsi="Times New Roman"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r>
                  <w:tr w:rsidR="005B15E4">
                    <w:trPr>
                      <w:trHeight w:val="198"/>
                    </w:trPr>
                    <w:tc>
                      <w:tcPr>
                        <w:tcW w:w="433"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31"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211"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17"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153"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240"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r>
                  <w:tr w:rsidR="005B15E4">
                    <w:trPr>
                      <w:trHeight w:val="278"/>
                    </w:trPr>
                    <w:tc>
                      <w:tcPr>
                        <w:tcW w:w="864" w:type="dxa"/>
                        <w:gridSpan w:val="2"/>
                        <w:vMerge w:val="restart"/>
                        <w:tcBorders>
                          <w:top w:val="nil"/>
                          <w:left w:val="nil"/>
                          <w:bottom w:val="single" w:sz="4" w:space="0" w:color="auto"/>
                          <w:right w:val="nil"/>
                        </w:tcBorders>
                        <w:hideMark/>
                      </w:tcPr>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предмета</w:t>
                        </w:r>
                      </w:p>
                    </w:tc>
                    <w:tc>
                      <w:tcPr>
                        <w:tcW w:w="211" w:type="dxa"/>
                        <w:vMerge w:val="restart"/>
                      </w:tcPr>
                      <w:p w:rsidR="005B15E4" w:rsidRPr="00B22F37" w:rsidRDefault="005B15E4">
                        <w:pPr>
                          <w:spacing w:after="120"/>
                          <w:jc w:val="center"/>
                          <w:rPr>
                            <w:rFonts w:ascii="Times New Roman" w:eastAsia="Arial Unicode MS" w:hAnsi="Times New Roman" w:cs="Times New Roman"/>
                            <w:b/>
                            <w:sz w:val="18"/>
                            <w:szCs w:val="18"/>
                          </w:rPr>
                        </w:pPr>
                      </w:p>
                    </w:tc>
                    <w:tc>
                      <w:tcPr>
                        <w:tcW w:w="3792" w:type="dxa"/>
                        <w:gridSpan w:val="9"/>
                        <w:vMerge w:val="restart"/>
                        <w:tcBorders>
                          <w:top w:val="nil"/>
                          <w:left w:val="nil"/>
                          <w:bottom w:val="single" w:sz="4" w:space="0" w:color="auto"/>
                          <w:right w:val="nil"/>
                        </w:tcBorders>
                        <w:hideMark/>
                      </w:tcPr>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Название предмета</w:t>
                        </w:r>
                      </w:p>
                    </w:tc>
                    <w:tc>
                      <w:tcPr>
                        <w:tcW w:w="421" w:type="dxa"/>
                        <w:vMerge w:val="restart"/>
                      </w:tcPr>
                      <w:p w:rsidR="005B15E4" w:rsidRPr="00B22F37" w:rsidRDefault="005B15E4">
                        <w:pPr>
                          <w:spacing w:after="120"/>
                          <w:jc w:val="center"/>
                          <w:rPr>
                            <w:rFonts w:ascii="Times New Roman" w:eastAsia="Arial Unicode MS" w:hAnsi="Times New Roman" w:cs="Times New Roman"/>
                            <w:b/>
                            <w:sz w:val="18"/>
                            <w:szCs w:val="18"/>
                          </w:rPr>
                        </w:pPr>
                      </w:p>
                    </w:tc>
                    <w:tc>
                      <w:tcPr>
                        <w:tcW w:w="153" w:type="dxa"/>
                        <w:vMerge w:val="restart"/>
                      </w:tcPr>
                      <w:p w:rsidR="005B15E4" w:rsidRPr="00B22F37" w:rsidRDefault="005B15E4">
                        <w:pPr>
                          <w:spacing w:after="120"/>
                          <w:jc w:val="center"/>
                          <w:rPr>
                            <w:rFonts w:ascii="Times New Roman" w:eastAsia="Arial Unicode MS" w:hAnsi="Times New Roman" w:cs="Times New Roman"/>
                            <w:b/>
                            <w:sz w:val="18"/>
                            <w:szCs w:val="18"/>
                          </w:rPr>
                        </w:pPr>
                      </w:p>
                    </w:tc>
                    <w:tc>
                      <w:tcPr>
                        <w:tcW w:w="0" w:type="auto"/>
                        <w:gridSpan w:val="4"/>
                        <w:noWrap/>
                        <w:vAlign w:val="bottom"/>
                        <w:hideMark/>
                      </w:tcPr>
                      <w:p w:rsidR="005B15E4" w:rsidRPr="00B22F37" w:rsidRDefault="005B15E4">
                        <w:pPr>
                          <w:spacing w:after="120"/>
                          <w:jc w:val="both"/>
                          <w:rPr>
                            <w:rFonts w:ascii="Times New Roman" w:eastAsia="Arial Unicode MS" w:hAnsi="Times New Roman" w:cs="Times New Roman"/>
                            <w:b/>
                            <w:sz w:val="18"/>
                            <w:szCs w:val="18"/>
                          </w:rPr>
                        </w:pPr>
                        <w:r w:rsidRPr="00B22F37">
                          <w:rPr>
                            <w:rFonts w:ascii="Times New Roman" w:eastAsia="Arial Unicode MS" w:hAnsi="Times New Roman" w:cs="Times New Roman"/>
                            <w:b/>
                            <w:sz w:val="18"/>
                            <w:szCs w:val="18"/>
                          </w:rPr>
                          <w:t>Номер варианта</w:t>
                        </w:r>
                      </w:p>
                    </w:tc>
                    <w:tc>
                      <w:tcPr>
                        <w:tcW w:w="240" w:type="dxa"/>
                        <w:vMerge w:val="restart"/>
                        <w:noWrap/>
                        <w:vAlign w:val="bottom"/>
                      </w:tcPr>
                      <w:p w:rsidR="005B15E4" w:rsidRDefault="005B15E4">
                        <w:pPr>
                          <w:spacing w:after="120"/>
                          <w:jc w:val="both"/>
                          <w:rPr>
                            <w:rFonts w:ascii="Times New Roman" w:eastAsia="Arial Unicode MS" w:hAnsi="Times New Roman" w:cs="Times New Roman"/>
                            <w:b/>
                            <w:sz w:val="18"/>
                            <w:szCs w:val="18"/>
                          </w:rPr>
                        </w:pPr>
                      </w:p>
                    </w:tc>
                    <w:tc>
                      <w:tcPr>
                        <w:tcW w:w="0" w:type="auto"/>
                        <w:vMerge w:val="restart"/>
                        <w:noWrap/>
                        <w:vAlign w:val="bottom"/>
                      </w:tcPr>
                      <w:p w:rsidR="005B15E4" w:rsidRDefault="005B15E4">
                        <w:pPr>
                          <w:spacing w:after="120"/>
                          <w:jc w:val="both"/>
                          <w:rPr>
                            <w:rFonts w:ascii="Times New Roman" w:eastAsia="Arial Unicode MS" w:hAnsi="Times New Roman" w:cs="Times New Roman"/>
                            <w:b/>
                            <w:sz w:val="18"/>
                            <w:szCs w:val="18"/>
                          </w:rPr>
                        </w:pPr>
                      </w:p>
                    </w:tc>
                    <w:tc>
                      <w:tcPr>
                        <w:tcW w:w="0" w:type="auto"/>
                        <w:vMerge w:val="restart"/>
                        <w:noWrap/>
                        <w:vAlign w:val="bottom"/>
                      </w:tcPr>
                      <w:p w:rsidR="005B15E4" w:rsidRDefault="005B15E4">
                        <w:pPr>
                          <w:spacing w:after="120"/>
                          <w:jc w:val="both"/>
                          <w:rPr>
                            <w:rFonts w:ascii="Times New Roman" w:eastAsia="Arial Unicode MS" w:hAnsi="Times New Roman" w:cs="Times New Roman"/>
                            <w:b/>
                            <w:sz w:val="18"/>
                            <w:szCs w:val="18"/>
                          </w:rPr>
                        </w:pPr>
                      </w:p>
                    </w:tc>
                    <w:tc>
                      <w:tcPr>
                        <w:tcW w:w="0" w:type="auto"/>
                        <w:vMerge w:val="restart"/>
                        <w:noWrap/>
                        <w:tcMar>
                          <w:top w:w="0"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0" w:type="auto"/>
                        <w:vMerge w:val="restart"/>
                        <w:noWrap/>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r>
                  <w:tr w:rsidR="005B15E4">
                    <w:trPr>
                      <w:trHeight w:val="277"/>
                    </w:trPr>
                    <w:tc>
                      <w:tcPr>
                        <w:tcW w:w="0" w:type="auto"/>
                        <w:gridSpan w:val="2"/>
                        <w:vMerge/>
                        <w:tcBorders>
                          <w:top w:val="nil"/>
                          <w:left w:val="nil"/>
                          <w:bottom w:val="single" w:sz="4"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9"/>
                        <w:vMerge/>
                        <w:tcBorders>
                          <w:top w:val="nil"/>
                          <w:left w:val="nil"/>
                          <w:bottom w:val="single" w:sz="4"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4"/>
                        <w:noWrap/>
                        <w:vAlign w:val="bottom"/>
                      </w:tcPr>
                      <w:p w:rsidR="005B15E4" w:rsidRDefault="005B15E4">
                        <w:pPr>
                          <w:spacing w:after="120"/>
                          <w:jc w:val="both"/>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sz w:val="18"/>
                            <w:szCs w:val="18"/>
                          </w:rPr>
                        </w:pPr>
                      </w:p>
                    </w:tc>
                    <w:tc>
                      <w:tcPr>
                        <w:tcW w:w="0" w:type="auto"/>
                        <w:vMerge/>
                        <w:vAlign w:val="center"/>
                        <w:hideMark/>
                      </w:tcPr>
                      <w:p w:rsidR="005B15E4" w:rsidRDefault="005B15E4">
                        <w:pPr>
                          <w:spacing w:after="0"/>
                          <w:rPr>
                            <w:rFonts w:ascii="Times New Roman" w:eastAsia="Arial Unicode MS" w:hAnsi="Times New Roman" w:cs="Times New Roman"/>
                            <w:sz w:val="18"/>
                            <w:szCs w:val="18"/>
                          </w:rPr>
                        </w:pPr>
                      </w:p>
                    </w:tc>
                  </w:tr>
                  <w:tr w:rsidR="005B15E4">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211" w:type="dxa"/>
                      </w:tcPr>
                      <w:p w:rsidR="005B15E4" w:rsidRDefault="005B15E4">
                        <w:pPr>
                          <w:spacing w:after="120"/>
                          <w:jc w:val="both"/>
                          <w:rPr>
                            <w:rFonts w:ascii="Times New Roman" w:eastAsia="Arial Unicode MS" w:hAnsi="Times New Roman"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1" w:type="dxa"/>
                      </w:tcPr>
                      <w:p w:rsidR="005B15E4" w:rsidRDefault="005B15E4">
                        <w:pPr>
                          <w:spacing w:after="120"/>
                          <w:jc w:val="both"/>
                          <w:rPr>
                            <w:rFonts w:ascii="Times New Roman" w:eastAsia="Arial Unicode MS" w:hAnsi="Times New Roman" w:cs="Times New Roman"/>
                            <w:sz w:val="18"/>
                            <w:szCs w:val="18"/>
                          </w:rPr>
                        </w:pPr>
                      </w:p>
                    </w:tc>
                    <w:tc>
                      <w:tcPr>
                        <w:tcW w:w="153" w:type="dxa"/>
                        <w:tcBorders>
                          <w:top w:val="nil"/>
                          <w:left w:val="nil"/>
                          <w:bottom w:val="nil"/>
                          <w:right w:val="single" w:sz="8" w:space="0" w:color="auto"/>
                        </w:tcBorders>
                      </w:tcPr>
                      <w:p w:rsidR="005B15E4" w:rsidRDefault="005B15E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5B15E4" w:rsidRDefault="005B15E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5B15E4" w:rsidRDefault="005B15E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5B15E4" w:rsidRDefault="005B15E4">
                        <w:pPr>
                          <w:spacing w:after="120"/>
                          <w:jc w:val="both"/>
                          <w:rPr>
                            <w:rFonts w:ascii="Times New Roman" w:eastAsia="Arial Unicode MS" w:hAnsi="Times New Roman" w:cs="Times New Roman"/>
                            <w:sz w:val="18"/>
                            <w:szCs w:val="18"/>
                          </w:rPr>
                        </w:pPr>
                      </w:p>
                    </w:tc>
                    <w:tc>
                      <w:tcPr>
                        <w:tcW w:w="0" w:type="auto"/>
                        <w:tcBorders>
                          <w:top w:val="nil"/>
                          <w:left w:val="single" w:sz="8" w:space="0" w:color="auto"/>
                          <w:bottom w:val="nil"/>
                          <w:right w:val="nil"/>
                        </w:tcBorders>
                        <w:noWrap/>
                        <w:vAlign w:val="bottom"/>
                      </w:tcPr>
                      <w:p w:rsidR="005B15E4" w:rsidRDefault="005B15E4">
                        <w:pPr>
                          <w:spacing w:after="120"/>
                          <w:jc w:val="both"/>
                          <w:rPr>
                            <w:rFonts w:ascii="Times New Roman" w:eastAsia="Arial Unicode MS" w:hAnsi="Times New Roman" w:cs="Times New Roman"/>
                            <w:sz w:val="18"/>
                            <w:szCs w:val="18"/>
                          </w:rPr>
                        </w:pPr>
                      </w:p>
                    </w:tc>
                    <w:tc>
                      <w:tcPr>
                        <w:tcW w:w="240" w:type="dxa"/>
                        <w:noWrap/>
                        <w:vAlign w:val="bottom"/>
                      </w:tcPr>
                      <w:p w:rsidR="005B15E4" w:rsidRDefault="005B15E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r>
                </w:tbl>
                <w:p w:rsidR="005B15E4" w:rsidRDefault="005B15E4" w:rsidP="00D903F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7"/>
                    <w:gridCol w:w="388"/>
                    <w:gridCol w:w="387"/>
                    <w:gridCol w:w="387"/>
                    <w:gridCol w:w="387"/>
                    <w:gridCol w:w="388"/>
                    <w:gridCol w:w="387"/>
                    <w:gridCol w:w="390"/>
                  </w:tblGrid>
                  <w:tr w:rsidR="005B15E4" w:rsidRPr="00B22F37">
                    <w:trPr>
                      <w:cantSplit/>
                      <w:trHeight w:val="356"/>
                    </w:trPr>
                    <w:tc>
                      <w:tcPr>
                        <w:tcW w:w="3101" w:type="dxa"/>
                        <w:gridSpan w:val="8"/>
                        <w:tcBorders>
                          <w:top w:val="nil"/>
                          <w:left w:val="nil"/>
                          <w:bottom w:val="nil"/>
                          <w:right w:val="nil"/>
                        </w:tcBorders>
                        <w:hideMark/>
                      </w:tcPr>
                      <w:p w:rsidR="005B15E4" w:rsidRPr="00B22F37" w:rsidRDefault="005B15E4">
                        <w:pPr>
                          <w:spacing w:after="120"/>
                          <w:jc w:val="center"/>
                          <w:rPr>
                            <w:rFonts w:ascii="Times New Roman" w:hAnsi="Times New Roman" w:cs="Times New Roman"/>
                            <w:b/>
                            <w:sz w:val="24"/>
                          </w:rPr>
                        </w:pPr>
                        <w:r w:rsidRPr="00B22F37">
                          <w:rPr>
                            <w:rFonts w:ascii="Times New Roman" w:hAnsi="Times New Roman" w:cs="Times New Roman"/>
                            <w:b/>
                            <w:sz w:val="18"/>
                          </w:rPr>
                          <w:t>Дата проведения ГВЭ</w:t>
                        </w:r>
                      </w:p>
                    </w:tc>
                  </w:tr>
                  <w:tr w:rsidR="005B15E4">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5B15E4" w:rsidRDefault="005B15E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5B15E4" w:rsidRDefault="005B15E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hideMark/>
                      </w:tcPr>
                      <w:p w:rsidR="005B15E4" w:rsidRPr="00B22F37" w:rsidRDefault="005B15E4">
                        <w:pPr>
                          <w:spacing w:after="120"/>
                          <w:jc w:val="center"/>
                          <w:rPr>
                            <w:rFonts w:ascii="Times New Roman" w:hAnsi="Times New Roman" w:cs="Times New Roman"/>
                            <w:sz w:val="24"/>
                          </w:rPr>
                        </w:pPr>
                        <w:r w:rsidRPr="00B22F37">
                          <w:rPr>
                            <w:rFonts w:ascii="Times New Roman" w:hAnsi="Times New Roman" w:cs="Times New Roman"/>
                          </w:rPr>
                          <w:t>1</w:t>
                        </w:r>
                      </w:p>
                    </w:tc>
                    <w:tc>
                      <w:tcPr>
                        <w:tcW w:w="390" w:type="dxa"/>
                        <w:tcBorders>
                          <w:top w:val="single" w:sz="4" w:space="0" w:color="auto"/>
                          <w:left w:val="single" w:sz="4" w:space="0" w:color="auto"/>
                          <w:bottom w:val="single" w:sz="4" w:space="0" w:color="auto"/>
                          <w:right w:val="single" w:sz="4" w:space="0" w:color="auto"/>
                        </w:tcBorders>
                        <w:shd w:val="clear" w:color="auto" w:fill="FFFFFF"/>
                        <w:hideMark/>
                      </w:tcPr>
                      <w:p w:rsidR="005B15E4" w:rsidRPr="00381DCB" w:rsidRDefault="005B15E4">
                        <w:pPr>
                          <w:spacing w:after="120"/>
                          <w:jc w:val="center"/>
                          <w:rPr>
                            <w:rFonts w:ascii="Times New Roman" w:hAnsi="Times New Roman" w:cs="Times New Roman"/>
                            <w:sz w:val="24"/>
                          </w:rPr>
                        </w:pPr>
                        <w:r>
                          <w:rPr>
                            <w:rFonts w:ascii="Times New Roman" w:hAnsi="Times New Roman" w:cs="Times New Roman"/>
                          </w:rPr>
                          <w:t>8</w:t>
                        </w:r>
                      </w:p>
                    </w:tc>
                  </w:tr>
                  <w:tr w:rsidR="005B15E4">
                    <w:trPr>
                      <w:cantSplit/>
                      <w:trHeight w:val="162"/>
                    </w:trPr>
                    <w:tc>
                      <w:tcPr>
                        <w:tcW w:w="3101" w:type="dxa"/>
                        <w:gridSpan w:val="8"/>
                        <w:tcBorders>
                          <w:top w:val="nil"/>
                          <w:left w:val="nil"/>
                          <w:bottom w:val="nil"/>
                          <w:right w:val="nil"/>
                        </w:tcBorders>
                      </w:tcPr>
                      <w:p w:rsidR="005B15E4" w:rsidRDefault="005B15E4">
                        <w:pPr>
                          <w:spacing w:after="120"/>
                          <w:jc w:val="center"/>
                          <w:rPr>
                            <w:rFonts w:ascii="Times New Roman" w:hAnsi="Times New Roman" w:cs="Times New Roman"/>
                            <w:sz w:val="24"/>
                          </w:rPr>
                        </w:pPr>
                      </w:p>
                    </w:tc>
                  </w:tr>
                </w:tbl>
                <w:p w:rsidR="005B15E4" w:rsidRDefault="005B15E4" w:rsidP="00D903F8">
                  <w:pPr>
                    <w:rPr>
                      <w:i/>
                      <w:lang w:val="en-US"/>
                    </w:rPr>
                  </w:pPr>
                </w:p>
                <w:p w:rsidR="005B15E4" w:rsidRDefault="005B15E4" w:rsidP="00D903F8"/>
              </w:txbxContent>
            </v:textbox>
            <w10:wrap type="square"/>
          </v:rect>
        </w:pict>
      </w:r>
      <w:r w:rsidR="00D903F8" w:rsidRPr="00D903F8">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ГВЭ</w:t>
      </w:r>
      <w:r w:rsidR="00D903F8" w:rsidRPr="00D903F8">
        <w:rPr>
          <w:rFonts w:ascii="Times New Roman" w:eastAsia="Times New Roman" w:hAnsi="Times New Roman" w:cs="Times New Roman"/>
          <w:i/>
          <w:color w:val="000000"/>
          <w:sz w:val="26"/>
          <w:szCs w:val="26"/>
          <w:vertAlign w:val="superscript"/>
          <w:lang w:eastAsia="ru-RU"/>
        </w:rPr>
        <w:footnoteReference w:id="8"/>
      </w:r>
      <w:r w:rsidR="00D903F8" w:rsidRPr="00D903F8">
        <w:rPr>
          <w:rFonts w:ascii="Times New Roman" w:eastAsia="Times New Roman" w:hAnsi="Times New Roman" w:cs="Times New Roman"/>
          <w:i/>
          <w:color w:val="000000"/>
          <w:sz w:val="26"/>
          <w:szCs w:val="26"/>
          <w:lang w:eastAsia="ru-RU"/>
        </w:rPr>
        <w:t xml:space="preserve">. Заполнить поля: «Код региона», «Код пункта проведения ГВЭ», «Номер аудитории», «Код предмета», «Название предмета», «Дата проведения ГВЭ». Поле «Код образовательной организации» заполняется в соответствии </w:t>
      </w:r>
      <w:r w:rsidR="00F25AC1" w:rsidRPr="00F25AC1">
        <w:rPr>
          <w:rFonts w:ascii="Times New Roman" w:eastAsia="Times New Roman" w:hAnsi="Times New Roman" w:cs="Times New Roman"/>
          <w:i/>
          <w:color w:val="000000"/>
          <w:sz w:val="26"/>
          <w:szCs w:val="26"/>
          <w:lang w:eastAsia="ru-RU"/>
        </w:rPr>
        <w:t>с формой ППЭ-16</w:t>
      </w:r>
      <w:r w:rsidR="00D903F8" w:rsidRPr="00D903F8">
        <w:rPr>
          <w:rFonts w:ascii="Times New Roman" w:eastAsia="Times New Roman" w:hAnsi="Times New Roman" w:cs="Times New Roman"/>
          <w:i/>
          <w:color w:val="000000"/>
          <w:sz w:val="26"/>
          <w:szCs w:val="26"/>
          <w:lang w:eastAsia="ru-RU"/>
        </w:rPr>
        <w:t>, поле «Класс</w:t>
      </w:r>
      <w:r w:rsidR="00F25AC1" w:rsidRPr="00F25AC1">
        <w:rPr>
          <w:rFonts w:ascii="Times New Roman" w:eastAsia="Times New Roman" w:hAnsi="Times New Roman" w:cs="Times New Roman"/>
          <w:i/>
          <w:color w:val="000000"/>
          <w:sz w:val="26"/>
          <w:szCs w:val="26"/>
          <w:lang w:eastAsia="ru-RU"/>
        </w:rPr>
        <w:t>.</w:t>
      </w:r>
      <w:r w:rsidR="00D903F8" w:rsidRPr="00D903F8">
        <w:rPr>
          <w:rFonts w:ascii="Times New Roman" w:eastAsia="Times New Roman" w:hAnsi="Times New Roman" w:cs="Times New Roman"/>
          <w:i/>
          <w:color w:val="000000"/>
          <w:sz w:val="26"/>
          <w:szCs w:val="26"/>
          <w:lang w:eastAsia="ru-RU"/>
        </w:rPr>
        <w:t xml:space="preserve"> Номер</w:t>
      </w:r>
      <w:r w:rsidR="00F25AC1">
        <w:rPr>
          <w:rFonts w:ascii="Times New Roman" w:eastAsia="Times New Roman" w:hAnsi="Times New Roman" w:cs="Times New Roman"/>
          <w:i/>
          <w:color w:val="000000"/>
          <w:sz w:val="26"/>
          <w:szCs w:val="26"/>
          <w:lang w:eastAsia="ru-RU"/>
        </w:rPr>
        <w:t>.</w:t>
      </w:r>
      <w:r w:rsidR="00D903F8" w:rsidRPr="00D903F8">
        <w:rPr>
          <w:rFonts w:ascii="Times New Roman" w:eastAsia="Times New Roman" w:hAnsi="Times New Roman" w:cs="Times New Roman"/>
          <w:i/>
          <w:color w:val="000000"/>
          <w:sz w:val="26"/>
          <w:szCs w:val="26"/>
          <w:lang w:eastAsia="ru-RU"/>
        </w:rPr>
        <w:t xml:space="preserve"> Буква»</w:t>
      </w:r>
      <w:r w:rsidR="00D903F8" w:rsidRPr="00D903F8">
        <w:rPr>
          <w:rFonts w:ascii="Times New Roman" w:eastAsia="Times New Roman" w:hAnsi="Times New Roman" w:cs="Times New Roman"/>
          <w:i/>
          <w:sz w:val="26"/>
          <w:szCs w:val="26"/>
          <w:lang w:eastAsia="ru-RU"/>
        </w:rPr>
        <w:t xml:space="preserve"> участники ГВЭ заполняют самостоятельно</w:t>
      </w:r>
      <w:r w:rsidR="00D903F8" w:rsidRPr="00D903F8">
        <w:rPr>
          <w:rFonts w:ascii="Times New Roman" w:eastAsia="Times New Roman" w:hAnsi="Times New Roman" w:cs="Times New Roman"/>
          <w:i/>
          <w:color w:val="000000"/>
          <w:sz w:val="26"/>
          <w:szCs w:val="26"/>
          <w:lang w:eastAsia="ru-RU"/>
        </w:rPr>
        <w:t>,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 поля «</w:t>
      </w:r>
      <w:r w:rsidR="00D903F8" w:rsidRPr="00D903F8">
        <w:rPr>
          <w:rFonts w:ascii="Times New Roman" w:eastAsia="Times New Roman" w:hAnsi="Times New Roman" w:cs="Times New Roman"/>
          <w:i/>
          <w:sz w:val="26"/>
          <w:szCs w:val="26"/>
          <w:lang w:eastAsia="ru-RU"/>
        </w:rPr>
        <w:t>ФИО», «Данные докумен</w:t>
      </w:r>
      <w:r w:rsidR="00F25AC1">
        <w:rPr>
          <w:rFonts w:ascii="Times New Roman" w:eastAsia="Times New Roman" w:hAnsi="Times New Roman" w:cs="Times New Roman"/>
          <w:i/>
          <w:sz w:val="26"/>
          <w:szCs w:val="26"/>
          <w:lang w:eastAsia="ru-RU"/>
        </w:rPr>
        <w:t xml:space="preserve">та, удостоверяющего личность» </w:t>
      </w:r>
      <w:r w:rsidR="00D903F8" w:rsidRPr="00D903F8">
        <w:rPr>
          <w:rFonts w:ascii="Times New Roman" w:eastAsia="Times New Roman" w:hAnsi="Times New Roman" w:cs="Times New Roman"/>
          <w:i/>
          <w:sz w:val="26"/>
          <w:szCs w:val="26"/>
          <w:lang w:eastAsia="ru-RU"/>
        </w:rPr>
        <w:t>заполняют</w:t>
      </w:r>
      <w:r w:rsidR="00F57175">
        <w:rPr>
          <w:rFonts w:ascii="Times New Roman" w:eastAsia="Times New Roman" w:hAnsi="Times New Roman" w:cs="Times New Roman"/>
          <w:i/>
          <w:sz w:val="26"/>
          <w:szCs w:val="26"/>
          <w:lang w:eastAsia="ru-RU"/>
        </w:rPr>
        <w:t>ся</w:t>
      </w:r>
      <w:r w:rsidR="00D903F8" w:rsidRPr="00D903F8">
        <w:rPr>
          <w:rFonts w:ascii="Times New Roman" w:eastAsia="Times New Roman" w:hAnsi="Times New Roman" w:cs="Times New Roman"/>
          <w:i/>
          <w:sz w:val="26"/>
          <w:szCs w:val="26"/>
          <w:lang w:eastAsia="ru-RU"/>
        </w:rPr>
        <w:t xml:space="preserve"> в соответствии с документом, удостоверяющим личность. </w:t>
      </w:r>
      <w:r w:rsidR="00D903F8" w:rsidRPr="00D903F8">
        <w:rPr>
          <w:rFonts w:ascii="Times New Roman" w:eastAsia="Times New Roman" w:hAnsi="Times New Roman" w:cs="Times New Roman"/>
          <w:i/>
          <w:color w:val="000000"/>
          <w:sz w:val="26"/>
          <w:szCs w:val="26"/>
          <w:lang w:eastAsia="ru-RU"/>
        </w:rPr>
        <w:t>Поля «Код региона», «Код предмета», «Код пункта проведения ГВЭ», «Номер аудитории» следует заполнять, начиная с первой позиции.</w:t>
      </w:r>
      <w:r w:rsidRPr="00A56C35">
        <w:rPr>
          <w:noProof/>
          <w:lang w:eastAsia="ru-RU"/>
        </w:rPr>
        <w:pict>
          <v:rect id="Прямоугольник 16" o:spid="_x0000_s1028" style="position:absolute;left:0;text-align:left;margin-left:-1.5pt;margin-top:204.45pt;width:196.5pt;height:6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82 -251 -82 21349 21682 21349 21682 -251 -82 -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" fillcolor="silver">
            <o:lock v:ext="edit" aspectratio="t"/>
            <v:textbox>
              <w:txbxContent>
                <w:p w:rsidR="005B15E4" w:rsidRDefault="005B15E4" w:rsidP="00D903F8">
                  <w:pPr>
                    <w:spacing w:after="0"/>
                    <w:jc w:val="center"/>
                    <w:rPr>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7"/>
                    <w:gridCol w:w="388"/>
                    <w:gridCol w:w="387"/>
                    <w:gridCol w:w="387"/>
                    <w:gridCol w:w="387"/>
                    <w:gridCol w:w="388"/>
                    <w:gridCol w:w="387"/>
                    <w:gridCol w:w="390"/>
                  </w:tblGrid>
                  <w:tr w:rsidR="005B15E4">
                    <w:trPr>
                      <w:cantSplit/>
                      <w:trHeight w:val="356"/>
                      <w:jc w:val="center"/>
                    </w:trPr>
                    <w:tc>
                      <w:tcPr>
                        <w:tcW w:w="3101" w:type="dxa"/>
                        <w:gridSpan w:val="8"/>
                        <w:tcBorders>
                          <w:top w:val="nil"/>
                          <w:left w:val="nil"/>
                          <w:bottom w:val="nil"/>
                          <w:right w:val="nil"/>
                        </w:tcBorders>
                        <w:hideMark/>
                      </w:tcPr>
                      <w:p w:rsidR="005B15E4" w:rsidRDefault="005B15E4">
                        <w:pPr>
                          <w:spacing w:after="120"/>
                          <w:jc w:val="center"/>
                          <w:rPr>
                            <w:rFonts w:ascii="Times New Roman" w:hAnsi="Times New Roman" w:cs="Times New Roman"/>
                            <w:sz w:val="24"/>
                          </w:rPr>
                        </w:pPr>
                        <w:r>
                          <w:t>Дата проведения ЕГЭ</w:t>
                        </w:r>
                      </w:p>
                    </w:tc>
                  </w:tr>
                  <w:tr w:rsidR="005B15E4">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5B15E4" w:rsidRDefault="005B15E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5B15E4" w:rsidRDefault="005B15E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r>
                  <w:tr w:rsidR="005B15E4">
                    <w:trPr>
                      <w:cantSplit/>
                      <w:trHeight w:val="162"/>
                      <w:jc w:val="center"/>
                    </w:trPr>
                    <w:tc>
                      <w:tcPr>
                        <w:tcW w:w="3101" w:type="dxa"/>
                        <w:gridSpan w:val="8"/>
                        <w:tcBorders>
                          <w:top w:val="nil"/>
                          <w:left w:val="nil"/>
                          <w:bottom w:val="nil"/>
                          <w:right w:val="nil"/>
                        </w:tcBorders>
                      </w:tcPr>
                      <w:p w:rsidR="005B15E4" w:rsidRDefault="005B15E4">
                        <w:pPr>
                          <w:spacing w:after="120"/>
                          <w:jc w:val="center"/>
                          <w:rPr>
                            <w:rFonts w:ascii="Times New Roman" w:hAnsi="Times New Roman" w:cs="Times New Roman"/>
                            <w:sz w:val="24"/>
                          </w:rPr>
                        </w:pPr>
                      </w:p>
                    </w:tc>
                  </w:tr>
                </w:tbl>
                <w:p w:rsidR="005B15E4" w:rsidRDefault="005B15E4" w:rsidP="00D903F8"/>
                <w:p w:rsidR="005B15E4" w:rsidRDefault="005B15E4" w:rsidP="00D903F8"/>
              </w:txbxContent>
            </v:textbox>
            <w10:wrap type="tight"/>
          </v:rect>
        </w:pic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Во время экзамена на рабочем столе участника ГВЭ, помимо ЭМ, могут находиться:</w:t>
      </w:r>
    </w:p>
    <w:p w:rsidR="00D903F8" w:rsidRPr="00D903F8" w:rsidRDefault="00381DCB" w:rsidP="00C43F30">
      <w:pPr>
        <w:spacing w:after="0" w:line="240" w:lineRule="auto"/>
        <w:ind w:firstLine="709"/>
        <w:contextualSpacing/>
        <w:jc w:val="both"/>
        <w:rPr>
          <w:rFonts w:ascii="Times New Roman" w:eastAsia="Times New Roman" w:hAnsi="Times New Roman" w:cs="Times New Roman"/>
          <w:i/>
          <w:sz w:val="26"/>
          <w:szCs w:val="26"/>
          <w:lang w:eastAsia="ru-RU"/>
        </w:rPr>
      </w:pPr>
      <w:proofErr w:type="spellStart"/>
      <w:r>
        <w:rPr>
          <w:rFonts w:ascii="Times New Roman" w:eastAsia="Times New Roman" w:hAnsi="Times New Roman" w:cs="Times New Roman"/>
          <w:i/>
          <w:sz w:val="26"/>
          <w:szCs w:val="26"/>
          <w:lang w:eastAsia="ru-RU"/>
        </w:rPr>
        <w:t>гелевая</w:t>
      </w:r>
      <w:proofErr w:type="spellEnd"/>
      <w:r>
        <w:rPr>
          <w:rFonts w:ascii="Times New Roman" w:eastAsia="Times New Roman" w:hAnsi="Times New Roman" w:cs="Times New Roman"/>
          <w:i/>
          <w:sz w:val="26"/>
          <w:szCs w:val="26"/>
          <w:lang w:eastAsia="ru-RU"/>
        </w:rPr>
        <w:t xml:space="preserve"> или</w:t>
      </w:r>
      <w:r w:rsidR="00D903F8" w:rsidRPr="00D903F8">
        <w:rPr>
          <w:rFonts w:ascii="Times New Roman" w:eastAsia="Times New Roman" w:hAnsi="Times New Roman" w:cs="Times New Roman"/>
          <w:i/>
          <w:sz w:val="26"/>
          <w:szCs w:val="26"/>
          <w:lang w:eastAsia="ru-RU"/>
        </w:rPr>
        <w:t xml:space="preserve"> капиллярная </w:t>
      </w:r>
      <w:proofErr w:type="spellStart"/>
      <w:r w:rsidR="00D903F8" w:rsidRPr="00D903F8">
        <w:rPr>
          <w:rFonts w:ascii="Times New Roman" w:eastAsia="Times New Roman" w:hAnsi="Times New Roman" w:cs="Times New Roman"/>
          <w:i/>
          <w:sz w:val="26"/>
          <w:szCs w:val="26"/>
          <w:lang w:eastAsia="ru-RU"/>
        </w:rPr>
        <w:t>ручка</w:t>
      </w:r>
      <w:r w:rsidR="005E4F6A" w:rsidRPr="00D30B4D">
        <w:rPr>
          <w:rFonts w:ascii="Times New Roman" w:eastAsia="Times New Roman" w:hAnsi="Times New Roman" w:cs="Times New Roman"/>
          <w:i/>
          <w:sz w:val="26"/>
          <w:szCs w:val="26"/>
          <w:lang w:eastAsia="ru-RU"/>
        </w:rPr>
        <w:t>с</w:t>
      </w:r>
      <w:proofErr w:type="spellEnd"/>
      <w:r w:rsidR="005E4F6A" w:rsidRPr="00D30B4D">
        <w:rPr>
          <w:rFonts w:ascii="Times New Roman" w:eastAsia="Times New Roman" w:hAnsi="Times New Roman" w:cs="Times New Roman"/>
          <w:i/>
          <w:sz w:val="26"/>
          <w:szCs w:val="26"/>
          <w:lang w:eastAsia="ru-RU"/>
        </w:rPr>
        <w:t xml:space="preserve"> чернилами черного цвета</w:t>
      </w:r>
      <w:r w:rsidR="00D903F8" w:rsidRPr="00D903F8">
        <w:rPr>
          <w:rFonts w:ascii="Times New Roman" w:eastAsia="Times New Roman" w:hAnsi="Times New Roman" w:cs="Times New Roman"/>
          <w:i/>
          <w:sz w:val="26"/>
          <w:szCs w:val="26"/>
          <w:lang w:eastAsia="ru-RU"/>
        </w:rPr>
        <w:t>;</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документ, удостоверяющий личность;</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лекарства и питание (при необходимости);</w:t>
      </w:r>
    </w:p>
    <w:p w:rsidR="002F3F46" w:rsidRPr="002F3F46" w:rsidRDefault="00252E47"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i/>
          <w:sz w:val="26"/>
          <w:szCs w:val="26"/>
          <w:lang w:eastAsia="ru-RU"/>
        </w:rPr>
        <w:lastRenderedPageBreak/>
        <w:t>с</w:t>
      </w:r>
      <w:r w:rsidRPr="00252E47">
        <w:rPr>
          <w:rFonts w:ascii="Times New Roman" w:eastAsia="Times New Roman" w:hAnsi="Times New Roman" w:cs="Times New Roman"/>
          <w:i/>
          <w:sz w:val="26"/>
          <w:szCs w:val="26"/>
          <w:lang w:eastAsia="ru-RU"/>
        </w:rPr>
        <w:t xml:space="preserve">редства обучения и воспитания </w:t>
      </w:r>
      <w:r w:rsidR="00D903F8" w:rsidRPr="00D903F8">
        <w:rPr>
          <w:rFonts w:ascii="Times New Roman" w:eastAsia="Times New Roman" w:hAnsi="Times New Roman" w:cs="Times New Roman"/>
          <w:i/>
          <w:sz w:val="26"/>
          <w:szCs w:val="26"/>
          <w:lang w:eastAsia="ru-RU"/>
        </w:rPr>
        <w:t xml:space="preserve">по отдельным учебным предметам </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 xml:space="preserve">при проведении экзамена в письменной </w:t>
      </w:r>
      <w:proofErr w:type="spellStart"/>
      <w:r w:rsidRPr="002F3F46">
        <w:rPr>
          <w:rFonts w:ascii="Times New Roman" w:eastAsia="Times New Roman" w:hAnsi="Times New Roman" w:cs="Times New Roman"/>
          <w:color w:val="000000"/>
          <w:sz w:val="26"/>
          <w:szCs w:val="26"/>
          <w:lang w:eastAsia="ru-RU"/>
        </w:rPr>
        <w:t>форме:</w:t>
      </w:r>
      <w:r w:rsidRPr="002F3F46">
        <w:rPr>
          <w:rFonts w:ascii="Times New Roman" w:hAnsi="Times New Roman" w:cs="Times New Roman"/>
          <w:color w:val="000000"/>
          <w:sz w:val="26"/>
          <w:szCs w:val="26"/>
        </w:rPr>
        <w:t>по</w:t>
      </w:r>
      <w:proofErr w:type="spellEnd"/>
      <w:r w:rsidRPr="002F3F46">
        <w:rPr>
          <w:rFonts w:ascii="Times New Roman" w:hAnsi="Times New Roman" w:cs="Times New Roman"/>
          <w:color w:val="000000"/>
          <w:sz w:val="26"/>
          <w:szCs w:val="26"/>
        </w:rPr>
        <w:t xml:space="preserve"> математике – </w:t>
      </w:r>
      <w:proofErr w:type="spellStart"/>
      <w:r w:rsidRPr="002F3F46">
        <w:rPr>
          <w:rFonts w:ascii="Times New Roman" w:hAnsi="Times New Roman" w:cs="Times New Roman"/>
          <w:color w:val="000000"/>
          <w:sz w:val="26"/>
          <w:szCs w:val="26"/>
        </w:rPr>
        <w:t>линейка,справочные</w:t>
      </w:r>
      <w:proofErr w:type="spellEnd"/>
      <w:r w:rsidRPr="002F3F46">
        <w:rPr>
          <w:rFonts w:ascii="Times New Roman" w:hAnsi="Times New Roman" w:cs="Times New Roman"/>
          <w:color w:val="000000"/>
          <w:sz w:val="26"/>
          <w:szCs w:val="26"/>
        </w:rPr>
        <w:t xml:space="preserve">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по физике – непрограммируемый калькулятор, линейка; по химии – непрограммируемый калькулятор,периодическая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2F3F46">
        <w:rPr>
          <w:rFonts w:ascii="Times New Roman" w:eastAsia="Times New Roman" w:hAnsi="Times New Roman" w:cs="Times New Roman"/>
          <w:color w:val="000000"/>
          <w:sz w:val="26"/>
          <w:szCs w:val="26"/>
          <w:lang w:eastAsia="ru-RU"/>
        </w:rPr>
        <w:t>;</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 xml:space="preserve">при проведении экзамена в устной форме: </w:t>
      </w:r>
      <w:r w:rsidRPr="002F3F46">
        <w:rPr>
          <w:rFonts w:ascii="Times New Roman" w:hAnsi="Times New Roman" w:cs="Times New Roman"/>
          <w:color w:val="000000"/>
          <w:sz w:val="26"/>
          <w:szCs w:val="26"/>
        </w:rPr>
        <w:t xml:space="preserve">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 по химии – непрограммируемый калькулятор,периодическая система химических элементов Д.И. Менделеева, таблица растворимости солей, кислот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и оснований в воде, электрохимический ряд напряжений металлов; по истории – атласы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по истории России для 10-11 классов; по иностранным языкам – двуязычный словарь;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по информатике и информационно-коммуникационным технологиям (ИКТ) – компьютерная техника.</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специальные технические средства (для участников ГВЭ с ОВЗ, детей-инвалидов, инвалидов);</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черновики со штампом образовательной организации, на базе которой расположен ППЭ.</w:t>
      </w:r>
    </w:p>
    <w:p w:rsidR="00D903F8" w:rsidRPr="00D903F8" w:rsidRDefault="00D903F8" w:rsidP="00C43F30">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903F8" w:rsidRPr="00D903F8" w:rsidRDefault="00D903F8" w:rsidP="00C43F30">
      <w:pPr>
        <w:spacing w:after="0" w:line="240" w:lineRule="auto"/>
        <w:jc w:val="both"/>
        <w:rPr>
          <w:rFonts w:ascii="Times New Roman" w:eastAsia="Times New Roman" w:hAnsi="Times New Roman" w:cs="Times New Roman"/>
          <w:b/>
          <w:noProof/>
          <w:sz w:val="26"/>
          <w:szCs w:val="26"/>
          <w:lang w:eastAsia="ru-RU"/>
        </w:rPr>
      </w:pPr>
      <w:r w:rsidRPr="00D903F8">
        <w:rPr>
          <w:rFonts w:ascii="Times New Roman" w:eastAsia="Times New Roman" w:hAnsi="Times New Roman" w:cs="Times New Roman"/>
          <w:b/>
          <w:noProof/>
          <w:sz w:val="26"/>
          <w:szCs w:val="26"/>
          <w:lang w:eastAsia="ru-RU"/>
        </w:rPr>
        <w:t>Кодировка учебных предметов</w:t>
      </w:r>
    </w:p>
    <w:p w:rsidR="00D903F8" w:rsidRPr="00D903F8" w:rsidRDefault="00D903F8" w:rsidP="00C43F30">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689"/>
      </w:tblGrid>
      <w:tr w:rsidR="00D903F8" w:rsidRPr="006128AC" w:rsidTr="005E4F6A">
        <w:trPr>
          <w:trHeight w:val="461"/>
        </w:trPr>
        <w:tc>
          <w:tcPr>
            <w:tcW w:w="2518"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Название учебного предмета</w:t>
            </w:r>
          </w:p>
        </w:tc>
        <w:tc>
          <w:tcPr>
            <w:tcW w:w="1843"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Код учебного</w:t>
            </w:r>
          </w:p>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предмета</w:t>
            </w:r>
          </w:p>
        </w:tc>
        <w:tc>
          <w:tcPr>
            <w:tcW w:w="2839"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Название учебного предмета</w:t>
            </w:r>
          </w:p>
        </w:tc>
        <w:tc>
          <w:tcPr>
            <w:tcW w:w="2689"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Код учебного предмета</w:t>
            </w:r>
          </w:p>
        </w:tc>
      </w:tr>
      <w:tr w:rsidR="00D903F8"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Русский язык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51</w:t>
            </w:r>
          </w:p>
        </w:tc>
        <w:tc>
          <w:tcPr>
            <w:tcW w:w="2839"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Французский язык</w:t>
            </w:r>
          </w:p>
        </w:tc>
        <w:tc>
          <w:tcPr>
            <w:tcW w:w="2689"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61</w:t>
            </w:r>
          </w:p>
        </w:tc>
      </w:tr>
      <w:tr w:rsidR="00D903F8"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Математика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52</w:t>
            </w:r>
          </w:p>
        </w:tc>
        <w:tc>
          <w:tcPr>
            <w:tcW w:w="2839"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Обществознание</w:t>
            </w:r>
          </w:p>
        </w:tc>
        <w:tc>
          <w:tcPr>
            <w:tcW w:w="2689"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62</w:t>
            </w:r>
          </w:p>
        </w:tc>
      </w:tr>
      <w:tr w:rsidR="00D903F8"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Физика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53</w:t>
            </w:r>
          </w:p>
        </w:tc>
        <w:tc>
          <w:tcPr>
            <w:tcW w:w="2839"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Испанский язык</w:t>
            </w:r>
          </w:p>
        </w:tc>
        <w:tc>
          <w:tcPr>
            <w:tcW w:w="2689"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63</w:t>
            </w:r>
          </w:p>
        </w:tc>
      </w:tr>
      <w:tr w:rsidR="00D903F8" w:rsidRPr="006128AC" w:rsidTr="002C33EC">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Химия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54</w:t>
            </w:r>
          </w:p>
        </w:tc>
        <w:tc>
          <w:tcPr>
            <w:tcW w:w="2839" w:type="dxa"/>
            <w:tcBorders>
              <w:top w:val="single" w:sz="4" w:space="0" w:color="auto"/>
              <w:left w:val="single" w:sz="4" w:space="0" w:color="auto"/>
              <w:bottom w:val="single" w:sz="4" w:space="0" w:color="auto"/>
              <w:right w:val="single" w:sz="4" w:space="0" w:color="auto"/>
            </w:tcBorders>
            <w:vAlign w:val="center"/>
          </w:tcPr>
          <w:p w:rsidR="00BB28AE" w:rsidRDefault="004528A7" w:rsidP="00C43F30">
            <w:pPr>
              <w:tabs>
                <w:tab w:val="left" w:pos="709"/>
              </w:tabs>
              <w:spacing w:after="0"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689" w:type="dxa"/>
            <w:tcBorders>
              <w:top w:val="single" w:sz="4" w:space="0" w:color="auto"/>
              <w:left w:val="single" w:sz="4" w:space="0" w:color="auto"/>
              <w:bottom w:val="single" w:sz="4" w:space="0" w:color="auto"/>
              <w:right w:val="single" w:sz="4" w:space="0" w:color="auto"/>
            </w:tcBorders>
            <w:vAlign w:val="center"/>
          </w:tcPr>
          <w:p w:rsidR="00D903F8" w:rsidRPr="008A6A53" w:rsidRDefault="009401CE"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64</w:t>
            </w: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Информатика и ИКТ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55</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2C33EC">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Литература</w:t>
            </w: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68</w:t>
            </w: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Биология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56</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История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57</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География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58</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Английский язык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59</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D903F8"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Немецкий язык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D903F8" w:rsidRDefault="004528A7" w:rsidP="00C43F30">
            <w:pPr>
              <w:spacing w:after="0" w:line="240" w:lineRule="auto"/>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60</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D903F8"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D903F8" w:rsidRDefault="004528A7" w:rsidP="00C43F30">
            <w:pPr>
              <w:spacing w:after="0" w:line="240" w:lineRule="auto"/>
              <w:jc w:val="right"/>
              <w:rPr>
                <w:rFonts w:ascii="Times New Roman" w:eastAsia="Times New Roman" w:hAnsi="Times New Roman" w:cs="Times New Roman"/>
                <w:noProof/>
                <w:sz w:val="26"/>
                <w:szCs w:val="26"/>
                <w:lang w:eastAsia="ru-RU"/>
              </w:rPr>
            </w:pPr>
          </w:p>
        </w:tc>
      </w:tr>
    </w:tbl>
    <w:p w:rsidR="00B51C5D" w:rsidRDefault="00B51C5D" w:rsidP="00C43F30">
      <w:pPr>
        <w:spacing w:after="0" w:line="240" w:lineRule="auto"/>
        <w:rPr>
          <w:rFonts w:ascii="Times New Roman" w:eastAsia="Times New Roman" w:hAnsi="Times New Roman" w:cs="Times New Roman"/>
          <w:b/>
          <w:iCs/>
          <w:noProof/>
          <w:sz w:val="26"/>
          <w:szCs w:val="26"/>
          <w:lang w:eastAsia="ru-RU"/>
        </w:rPr>
      </w:pPr>
    </w:p>
    <w:p w:rsidR="00BC3121" w:rsidRDefault="00D903F8" w:rsidP="00C43F30">
      <w:pPr>
        <w:spacing w:after="0" w:line="240" w:lineRule="auto"/>
        <w:rPr>
          <w:rFonts w:ascii="Times New Roman" w:eastAsia="Times New Roman" w:hAnsi="Times New Roman" w:cs="Times New Roman"/>
          <w:b/>
          <w:iCs/>
          <w:noProof/>
          <w:sz w:val="26"/>
          <w:szCs w:val="26"/>
          <w:lang w:eastAsia="ru-RU"/>
        </w:rPr>
      </w:pPr>
      <w:r w:rsidRPr="00D903F8">
        <w:rPr>
          <w:rFonts w:ascii="Times New Roman" w:eastAsia="Times New Roman" w:hAnsi="Times New Roman" w:cs="Times New Roman"/>
          <w:b/>
          <w:iCs/>
          <w:noProof/>
          <w:sz w:val="26"/>
          <w:szCs w:val="26"/>
          <w:lang w:eastAsia="ru-RU"/>
        </w:rPr>
        <w:t>Продолжительность вып</w:t>
      </w:r>
      <w:r w:rsidR="00BC3121">
        <w:rPr>
          <w:rFonts w:ascii="Times New Roman" w:eastAsia="Times New Roman" w:hAnsi="Times New Roman" w:cs="Times New Roman"/>
          <w:b/>
          <w:iCs/>
          <w:noProof/>
          <w:sz w:val="26"/>
          <w:szCs w:val="26"/>
          <w:lang w:eastAsia="ru-RU"/>
        </w:rPr>
        <w:t xml:space="preserve">олнения экзаменационной работы </w:t>
      </w:r>
    </w:p>
    <w:p w:rsidR="008A6A53" w:rsidRPr="00D903F8" w:rsidRDefault="008A6A53" w:rsidP="00C43F30">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tblPr>
      <w:tblGrid>
        <w:gridCol w:w="3190"/>
        <w:gridCol w:w="3190"/>
        <w:gridCol w:w="3509"/>
      </w:tblGrid>
      <w:tr w:rsidR="00BC3121" w:rsidRPr="001249DA" w:rsidTr="008A6A53">
        <w:tc>
          <w:tcPr>
            <w:tcW w:w="3190" w:type="dxa"/>
          </w:tcPr>
          <w:p w:rsidR="00BB28AE" w:rsidRDefault="00BC3121" w:rsidP="00C43F30">
            <w:pPr>
              <w:rPr>
                <w:rFonts w:ascii="Times New Roman" w:eastAsia="Times New Roman" w:hAnsi="Times New Roman" w:cstheme="minorBidi"/>
                <w:b/>
                <w:iCs/>
                <w:noProof/>
                <w:sz w:val="26"/>
                <w:szCs w:val="26"/>
              </w:rPr>
            </w:pPr>
            <w:r w:rsidRPr="001249DA">
              <w:rPr>
                <w:rFonts w:ascii="Times New Roman" w:eastAsia="Times New Roman" w:hAnsi="Times New Roman"/>
                <w:b/>
                <w:iCs/>
                <w:noProof/>
                <w:sz w:val="26"/>
                <w:szCs w:val="26"/>
              </w:rPr>
              <w:t xml:space="preserve">Продолжительность выполнения экзаменационной </w:t>
            </w:r>
            <w:r w:rsidRPr="001249DA">
              <w:rPr>
                <w:rFonts w:ascii="Times New Roman" w:eastAsia="Times New Roman" w:hAnsi="Times New Roman"/>
                <w:b/>
                <w:iCs/>
                <w:noProof/>
                <w:sz w:val="26"/>
                <w:szCs w:val="26"/>
              </w:rPr>
              <w:lastRenderedPageBreak/>
              <w:t>работы</w:t>
            </w:r>
          </w:p>
        </w:tc>
        <w:tc>
          <w:tcPr>
            <w:tcW w:w="3190" w:type="dxa"/>
          </w:tcPr>
          <w:p w:rsidR="00BB28AE" w:rsidRDefault="00BC3121" w:rsidP="00C43F30">
            <w:pPr>
              <w:rPr>
                <w:rFonts w:ascii="Times New Roman" w:eastAsia="Times New Roman" w:hAnsi="Times New Roman" w:cstheme="minorBidi"/>
                <w:b/>
                <w:iCs/>
                <w:noProof/>
                <w:sz w:val="26"/>
                <w:szCs w:val="26"/>
              </w:rPr>
            </w:pPr>
            <w:r w:rsidRPr="001249DA">
              <w:rPr>
                <w:rFonts w:ascii="Times New Roman" w:eastAsia="Times New Roman" w:hAnsi="Times New Roman"/>
                <w:b/>
                <w:iCs/>
                <w:noProof/>
                <w:sz w:val="26"/>
                <w:szCs w:val="26"/>
              </w:rPr>
              <w:lastRenderedPageBreak/>
              <w:t xml:space="preserve">Продолжительность выполнения экзаменационной </w:t>
            </w:r>
            <w:r w:rsidRPr="001249DA">
              <w:rPr>
                <w:rFonts w:ascii="Times New Roman" w:eastAsia="Times New Roman" w:hAnsi="Times New Roman"/>
                <w:b/>
                <w:iCs/>
                <w:noProof/>
                <w:sz w:val="26"/>
                <w:szCs w:val="26"/>
              </w:rPr>
              <w:lastRenderedPageBreak/>
              <w:t xml:space="preserve">работы участниками </w:t>
            </w:r>
            <w:r>
              <w:rPr>
                <w:rFonts w:ascii="Times New Roman" w:eastAsia="Times New Roman" w:hAnsi="Times New Roman"/>
                <w:b/>
                <w:iCs/>
                <w:noProof/>
                <w:sz w:val="26"/>
                <w:szCs w:val="26"/>
              </w:rPr>
              <w:t>ГВЭ</w:t>
            </w:r>
            <w:r w:rsidRPr="001249DA">
              <w:rPr>
                <w:rFonts w:ascii="Times New Roman" w:eastAsia="Times New Roman" w:hAnsi="Times New Roman"/>
                <w:b/>
                <w:iCs/>
                <w:noProof/>
                <w:sz w:val="26"/>
                <w:szCs w:val="26"/>
              </w:rPr>
              <w:t xml:space="preserve"> с</w:t>
            </w:r>
            <w:r>
              <w:rPr>
                <w:rFonts w:ascii="Times New Roman" w:eastAsia="Times New Roman" w:hAnsi="Times New Roman"/>
                <w:b/>
                <w:iCs/>
                <w:noProof/>
                <w:sz w:val="26"/>
                <w:szCs w:val="26"/>
              </w:rPr>
              <w:t> </w:t>
            </w:r>
            <w:r w:rsidRPr="001249DA">
              <w:rPr>
                <w:rFonts w:ascii="Times New Roman" w:eastAsia="Times New Roman" w:hAnsi="Times New Roman"/>
                <w:b/>
                <w:iCs/>
                <w:noProof/>
                <w:sz w:val="26"/>
                <w:szCs w:val="26"/>
              </w:rPr>
              <w:t>ОВЗ, детьми-инвалидами и</w:t>
            </w:r>
            <w:r>
              <w:rPr>
                <w:rFonts w:ascii="Times New Roman" w:eastAsia="Times New Roman" w:hAnsi="Times New Roman"/>
                <w:b/>
                <w:iCs/>
                <w:noProof/>
                <w:sz w:val="26"/>
                <w:szCs w:val="26"/>
              </w:rPr>
              <w:t> </w:t>
            </w:r>
            <w:r w:rsidRPr="001249DA">
              <w:rPr>
                <w:rFonts w:ascii="Times New Roman" w:eastAsia="Times New Roman" w:hAnsi="Times New Roman"/>
                <w:b/>
                <w:iCs/>
                <w:noProof/>
                <w:sz w:val="26"/>
                <w:szCs w:val="26"/>
              </w:rPr>
              <w:t>инвалидами</w:t>
            </w:r>
          </w:p>
        </w:tc>
        <w:tc>
          <w:tcPr>
            <w:tcW w:w="3509" w:type="dxa"/>
          </w:tcPr>
          <w:p w:rsidR="00BB28AE" w:rsidRDefault="00BC3121" w:rsidP="00C43F30">
            <w:pPr>
              <w:rPr>
                <w:rFonts w:ascii="Times New Roman" w:eastAsia="Times New Roman" w:hAnsi="Times New Roman" w:cstheme="minorBidi"/>
                <w:b/>
                <w:iCs/>
                <w:noProof/>
                <w:sz w:val="26"/>
                <w:szCs w:val="26"/>
              </w:rPr>
            </w:pPr>
            <w:r w:rsidRPr="001249DA">
              <w:rPr>
                <w:rFonts w:ascii="Times New Roman" w:eastAsia="Times New Roman" w:hAnsi="Times New Roman"/>
                <w:b/>
                <w:iCs/>
                <w:noProof/>
                <w:sz w:val="26"/>
                <w:szCs w:val="26"/>
              </w:rPr>
              <w:lastRenderedPageBreak/>
              <w:t>Название учебного предмета</w:t>
            </w:r>
          </w:p>
        </w:tc>
      </w:tr>
      <w:tr w:rsidR="005378C3" w:rsidRPr="001249DA" w:rsidTr="008A6A53">
        <w:tc>
          <w:tcPr>
            <w:tcW w:w="3190" w:type="dxa"/>
            <w:vMerge w:val="restart"/>
          </w:tcPr>
          <w:p w:rsidR="00BB28AE" w:rsidRDefault="005378C3" w:rsidP="00C43F30">
            <w:pPr>
              <w:spacing w:after="200"/>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lastRenderedPageBreak/>
              <w:t>2 часа  (120 минут)</w:t>
            </w:r>
          </w:p>
        </w:tc>
        <w:tc>
          <w:tcPr>
            <w:tcW w:w="3190" w:type="dxa"/>
            <w:vMerge w:val="restart"/>
          </w:tcPr>
          <w:p w:rsidR="00BB28AE" w:rsidRDefault="005378C3" w:rsidP="00C43F30">
            <w:pPr>
              <w:tabs>
                <w:tab w:val="left" w:pos="709"/>
              </w:tabs>
              <w:spacing w:after="120"/>
              <w:ind w:left="71"/>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3 часа 30 минут</w:t>
            </w:r>
          </w:p>
        </w:tc>
        <w:tc>
          <w:tcPr>
            <w:tcW w:w="3509" w:type="dxa"/>
          </w:tcPr>
          <w:p w:rsidR="00BB28AE" w:rsidRDefault="005378C3" w:rsidP="00C43F30">
            <w:pPr>
              <w:tabs>
                <w:tab w:val="left" w:pos="709"/>
              </w:tabs>
              <w:spacing w:after="120"/>
              <w:ind w:left="141"/>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Химия</w:t>
            </w:r>
          </w:p>
        </w:tc>
      </w:tr>
      <w:tr w:rsidR="005378C3" w:rsidRPr="001249DA" w:rsidTr="008A6A53">
        <w:tc>
          <w:tcPr>
            <w:tcW w:w="3190" w:type="dxa"/>
            <w:vMerge/>
          </w:tcPr>
          <w:p w:rsidR="00BB28AE" w:rsidRDefault="00BB28AE" w:rsidP="00C43F30">
            <w:pPr>
              <w:rPr>
                <w:rFonts w:ascii="Times New Roman" w:eastAsia="Times New Roman" w:hAnsi="Times New Roman" w:cstheme="minorBidi"/>
                <w:b/>
                <w:iCs/>
                <w:noProof/>
                <w:sz w:val="26"/>
                <w:szCs w:val="26"/>
              </w:rPr>
            </w:pPr>
          </w:p>
        </w:tc>
        <w:tc>
          <w:tcPr>
            <w:tcW w:w="3190" w:type="dxa"/>
            <w:vMerge/>
          </w:tcPr>
          <w:p w:rsidR="00BB28AE" w:rsidRDefault="00BB28AE" w:rsidP="00C43F30">
            <w:pPr>
              <w:rPr>
                <w:rFonts w:ascii="Times New Roman" w:eastAsia="Times New Roman" w:hAnsi="Times New Roman" w:cstheme="minorBidi"/>
                <w:b/>
                <w:iCs/>
                <w:noProof/>
                <w:sz w:val="26"/>
                <w:szCs w:val="26"/>
              </w:rPr>
            </w:pPr>
          </w:p>
        </w:tc>
        <w:tc>
          <w:tcPr>
            <w:tcW w:w="3509" w:type="dxa"/>
          </w:tcPr>
          <w:p w:rsidR="00BB28AE" w:rsidRDefault="005378C3" w:rsidP="00C43F30">
            <w:pPr>
              <w:tabs>
                <w:tab w:val="left" w:pos="709"/>
              </w:tabs>
              <w:spacing w:after="120"/>
              <w:ind w:left="141"/>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Информатика и ИКТ</w:t>
            </w:r>
          </w:p>
        </w:tc>
      </w:tr>
      <w:tr w:rsidR="008A6A53" w:rsidRPr="001249DA" w:rsidTr="001428D2">
        <w:trPr>
          <w:trHeight w:val="1844"/>
        </w:trPr>
        <w:tc>
          <w:tcPr>
            <w:tcW w:w="3190" w:type="dxa"/>
          </w:tcPr>
          <w:p w:rsidR="00BB28AE" w:rsidRDefault="008A6A53" w:rsidP="00C43F30">
            <w:pPr>
              <w:ind w:left="142"/>
              <w:rPr>
                <w:rFonts w:ascii="Times New Roman" w:eastAsia="Times New Roman" w:hAnsi="Times New Roman" w:cstheme="minorBidi"/>
                <w:iCs/>
                <w:noProof/>
                <w:sz w:val="26"/>
                <w:szCs w:val="26"/>
              </w:rPr>
            </w:pPr>
            <w:r w:rsidRPr="00BC3121">
              <w:rPr>
                <w:rFonts w:ascii="Times New Roman" w:eastAsia="Times New Roman" w:hAnsi="Times New Roman"/>
                <w:iCs/>
                <w:noProof/>
                <w:sz w:val="26"/>
                <w:szCs w:val="26"/>
              </w:rPr>
              <w:t>2 часа 30 минут</w:t>
            </w:r>
          </w:p>
          <w:p w:rsidR="00BB28AE" w:rsidRDefault="008A6A53" w:rsidP="00C43F30">
            <w:pPr>
              <w:ind w:left="142"/>
              <w:rPr>
                <w:rFonts w:ascii="Times New Roman" w:eastAsia="Times New Roman" w:hAnsi="Times New Roman" w:cstheme="minorBidi"/>
                <w:iCs/>
                <w:noProof/>
                <w:sz w:val="26"/>
                <w:szCs w:val="26"/>
              </w:rPr>
            </w:pPr>
            <w:r w:rsidRPr="00BC3121">
              <w:rPr>
                <w:rFonts w:ascii="Times New Roman" w:eastAsia="Times New Roman" w:hAnsi="Times New Roman"/>
                <w:iCs/>
                <w:noProof/>
                <w:sz w:val="26"/>
                <w:szCs w:val="26"/>
              </w:rPr>
              <w:t>(150 минут)</w:t>
            </w:r>
          </w:p>
        </w:tc>
        <w:tc>
          <w:tcPr>
            <w:tcW w:w="3190" w:type="dxa"/>
          </w:tcPr>
          <w:p w:rsidR="00BB28AE" w:rsidRDefault="008A6A53" w:rsidP="00C43F30">
            <w:pPr>
              <w:ind w:left="142"/>
              <w:rPr>
                <w:rFonts w:ascii="Times New Roman" w:eastAsia="Times New Roman" w:hAnsi="Times New Roman" w:cstheme="minorBidi"/>
                <w:iCs/>
                <w:noProof/>
                <w:sz w:val="26"/>
                <w:szCs w:val="26"/>
              </w:rPr>
            </w:pPr>
            <w:r w:rsidRPr="00BC3121">
              <w:rPr>
                <w:rFonts w:ascii="Times New Roman" w:eastAsia="Times New Roman" w:hAnsi="Times New Roman"/>
                <w:iCs/>
                <w:noProof/>
                <w:sz w:val="26"/>
                <w:szCs w:val="26"/>
              </w:rPr>
              <w:t>4 часа</w:t>
            </w:r>
          </w:p>
        </w:tc>
        <w:tc>
          <w:tcPr>
            <w:tcW w:w="3509" w:type="dxa"/>
          </w:tcPr>
          <w:p w:rsidR="00BB28AE" w:rsidRDefault="008A6A53" w:rsidP="00C43F30">
            <w:pPr>
              <w:rPr>
                <w:rFonts w:ascii="Times New Roman" w:eastAsia="Times New Roman" w:hAnsi="Times New Roman" w:cstheme="minorBidi"/>
                <w:b/>
                <w:iCs/>
                <w:noProof/>
                <w:sz w:val="26"/>
                <w:szCs w:val="26"/>
              </w:rPr>
            </w:pPr>
            <w:r>
              <w:rPr>
                <w:rFonts w:ascii="Times New Roman" w:hAnsi="Times New Roman"/>
                <w:sz w:val="26"/>
                <w:szCs w:val="26"/>
              </w:rPr>
              <w:t>Г</w:t>
            </w:r>
            <w:r w:rsidRPr="00BC3121">
              <w:rPr>
                <w:rFonts w:ascii="Times New Roman" w:hAnsi="Times New Roman"/>
                <w:sz w:val="26"/>
                <w:szCs w:val="26"/>
              </w:rPr>
              <w:t>еография</w:t>
            </w:r>
          </w:p>
        </w:tc>
      </w:tr>
      <w:tr w:rsidR="005378C3" w:rsidRPr="001249DA" w:rsidTr="008A6A53">
        <w:trPr>
          <w:trHeight w:val="287"/>
        </w:trPr>
        <w:tc>
          <w:tcPr>
            <w:tcW w:w="3190" w:type="dxa"/>
            <w:vMerge w:val="restart"/>
          </w:tcPr>
          <w:p w:rsidR="00BB28AE" w:rsidRDefault="005378C3"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3 часа (180 минут)</w:t>
            </w:r>
          </w:p>
        </w:tc>
        <w:tc>
          <w:tcPr>
            <w:tcW w:w="3190" w:type="dxa"/>
            <w:vMerge w:val="restart"/>
          </w:tcPr>
          <w:p w:rsidR="00BB28AE" w:rsidRDefault="005378C3"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4 часа 30 минут</w:t>
            </w:r>
          </w:p>
        </w:tc>
        <w:tc>
          <w:tcPr>
            <w:tcW w:w="3509" w:type="dxa"/>
          </w:tcPr>
          <w:p w:rsidR="00BB28AE" w:rsidRDefault="005378C3" w:rsidP="00C43F30">
            <w:pPr>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Биология</w:t>
            </w:r>
          </w:p>
        </w:tc>
      </w:tr>
      <w:tr w:rsidR="005378C3" w:rsidRPr="001249DA" w:rsidTr="008A6A53">
        <w:trPr>
          <w:trHeight w:val="278"/>
        </w:trPr>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Литература</w:t>
            </w:r>
          </w:p>
        </w:tc>
      </w:tr>
      <w:tr w:rsidR="005378C3" w:rsidRPr="001249DA" w:rsidTr="008A6A53">
        <w:trPr>
          <w:trHeight w:val="278"/>
        </w:trPr>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История</w:t>
            </w:r>
          </w:p>
        </w:tc>
      </w:tr>
      <w:tr w:rsidR="005378C3" w:rsidRPr="001249DA" w:rsidTr="008A6A53">
        <w:trPr>
          <w:trHeight w:val="278"/>
        </w:trPr>
        <w:tc>
          <w:tcPr>
            <w:tcW w:w="3190" w:type="dxa"/>
            <w:vMerge w:val="restart"/>
          </w:tcPr>
          <w:p w:rsidR="00BB28AE" w:rsidRDefault="005378C3" w:rsidP="00C43F30">
            <w:pPr>
              <w:ind w:left="142"/>
              <w:rPr>
                <w:rFonts w:ascii="Times New Roman" w:eastAsia="Times New Roman" w:hAnsi="Times New Roman" w:cstheme="minorBidi"/>
                <w:iCs/>
                <w:noProof/>
                <w:sz w:val="26"/>
                <w:szCs w:val="26"/>
              </w:rPr>
            </w:pPr>
            <w:r>
              <w:rPr>
                <w:rFonts w:ascii="Times New Roman" w:eastAsia="Times New Roman" w:hAnsi="Times New Roman"/>
                <w:iCs/>
                <w:noProof/>
                <w:sz w:val="26"/>
                <w:szCs w:val="26"/>
              </w:rPr>
              <w:t>3 часа 30 минут (210 минут)</w:t>
            </w:r>
          </w:p>
        </w:tc>
        <w:tc>
          <w:tcPr>
            <w:tcW w:w="3190" w:type="dxa"/>
            <w:vMerge w:val="restart"/>
          </w:tcPr>
          <w:p w:rsidR="00BB28AE" w:rsidRDefault="005378C3" w:rsidP="00C43F30">
            <w:pPr>
              <w:ind w:left="142"/>
              <w:rPr>
                <w:rFonts w:ascii="Times New Roman" w:eastAsia="Times New Roman" w:hAnsi="Times New Roman" w:cstheme="minorBidi"/>
                <w:iCs/>
                <w:noProof/>
                <w:sz w:val="26"/>
                <w:szCs w:val="26"/>
              </w:rPr>
            </w:pPr>
            <w:r>
              <w:rPr>
                <w:rFonts w:ascii="Times New Roman" w:eastAsia="Times New Roman" w:hAnsi="Times New Roman"/>
                <w:iCs/>
                <w:noProof/>
                <w:sz w:val="26"/>
                <w:szCs w:val="26"/>
              </w:rPr>
              <w:t>5 часов</w:t>
            </w: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Физика</w:t>
            </w:r>
          </w:p>
        </w:tc>
      </w:tr>
      <w:tr w:rsidR="005378C3" w:rsidRPr="001249DA" w:rsidTr="008A6A53">
        <w:trPr>
          <w:trHeight w:val="278"/>
        </w:trPr>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Иностранные языки</w:t>
            </w:r>
          </w:p>
        </w:tc>
      </w:tr>
      <w:tr w:rsidR="00BC3121" w:rsidRPr="001249DA" w:rsidTr="008A6A53">
        <w:tc>
          <w:tcPr>
            <w:tcW w:w="3190" w:type="dxa"/>
            <w:vMerge w:val="restart"/>
          </w:tcPr>
          <w:p w:rsidR="00BB28AE" w:rsidRDefault="00BC3121"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3 часа 55 минут</w:t>
            </w:r>
          </w:p>
          <w:p w:rsidR="00BB28AE" w:rsidRDefault="00BC3121"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(235 минут)</w:t>
            </w:r>
          </w:p>
        </w:tc>
        <w:tc>
          <w:tcPr>
            <w:tcW w:w="3190" w:type="dxa"/>
            <w:vMerge w:val="restart"/>
          </w:tcPr>
          <w:p w:rsidR="00BB28AE" w:rsidRDefault="00BC3121"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5 часов 25 минут</w:t>
            </w:r>
          </w:p>
        </w:tc>
        <w:tc>
          <w:tcPr>
            <w:tcW w:w="3509" w:type="dxa"/>
          </w:tcPr>
          <w:p w:rsidR="00BB28AE" w:rsidRDefault="00BC3121" w:rsidP="00C43F30">
            <w:pPr>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 xml:space="preserve">Математика </w:t>
            </w:r>
          </w:p>
        </w:tc>
      </w:tr>
      <w:tr w:rsidR="00BC3121" w:rsidRPr="001249DA" w:rsidTr="008A6A53">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509" w:type="dxa"/>
          </w:tcPr>
          <w:p w:rsidR="00BB28AE" w:rsidRDefault="00BC3121"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Русский язык</w:t>
            </w:r>
          </w:p>
        </w:tc>
      </w:tr>
      <w:tr w:rsidR="00BC3121" w:rsidRPr="001249DA" w:rsidTr="008A6A53">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509" w:type="dxa"/>
          </w:tcPr>
          <w:p w:rsidR="00BB28AE" w:rsidRDefault="00BC3121"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Обществознание</w:t>
            </w:r>
          </w:p>
        </w:tc>
      </w:tr>
    </w:tbl>
    <w:p w:rsidR="00D903F8" w:rsidRPr="00D903F8" w:rsidRDefault="00D903F8" w:rsidP="00C43F30">
      <w:pPr>
        <w:spacing w:after="0" w:line="240" w:lineRule="auto"/>
        <w:rPr>
          <w:rFonts w:ascii="Times New Roman" w:eastAsia="Times New Roman" w:hAnsi="Times New Roman" w:cs="Times New Roman"/>
          <w:b/>
          <w:iCs/>
          <w:noProof/>
          <w:sz w:val="26"/>
          <w:szCs w:val="26"/>
          <w:lang w:eastAsia="ru-RU"/>
        </w:rPr>
      </w:pPr>
    </w:p>
    <w:p w:rsidR="00D903F8" w:rsidRPr="00D903F8" w:rsidRDefault="00D903F8" w:rsidP="00C43F30">
      <w:pPr>
        <w:spacing w:after="0" w:line="240" w:lineRule="auto"/>
        <w:ind w:firstLine="709"/>
        <w:jc w:val="center"/>
        <w:rPr>
          <w:rFonts w:ascii="Times New Roman" w:eastAsia="Times New Roman" w:hAnsi="Times New Roman" w:cs="Times New Roman"/>
          <w:b/>
          <w:iCs/>
          <w:noProof/>
          <w:sz w:val="26"/>
          <w:szCs w:val="26"/>
          <w:lang w:eastAsia="ru-RU"/>
        </w:rPr>
      </w:pPr>
      <w:r w:rsidRPr="00D903F8">
        <w:rPr>
          <w:rFonts w:ascii="Times New Roman" w:eastAsia="Times New Roman" w:hAnsi="Times New Roman" w:cs="Times New Roman"/>
          <w:b/>
          <w:iCs/>
          <w:noProof/>
          <w:sz w:val="26"/>
          <w:szCs w:val="26"/>
          <w:lang w:eastAsia="ru-RU"/>
        </w:rPr>
        <w:t>Инструкция для участников ГВЭ</w:t>
      </w:r>
    </w:p>
    <w:p w:rsidR="00D903F8" w:rsidRPr="00D903F8" w:rsidRDefault="00D903F8" w:rsidP="00C43F30">
      <w:pPr>
        <w:spacing w:after="0" w:line="240" w:lineRule="auto"/>
        <w:rPr>
          <w:rFonts w:ascii="Times New Roman" w:eastAsia="Times New Roman" w:hAnsi="Times New Roman" w:cs="Times New Roman"/>
          <w:b/>
          <w:iCs/>
          <w:noProof/>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Уважаемые участники экзамена! Сегодня вы сдаете экзамен </w:t>
      </w:r>
      <w:r w:rsidR="00E45FC1">
        <w:rPr>
          <w:rFonts w:ascii="Times New Roman" w:eastAsia="Times New Roman" w:hAnsi="Times New Roman" w:cs="Times New Roman"/>
          <w:b/>
          <w:sz w:val="26"/>
          <w:szCs w:val="26"/>
          <w:lang w:eastAsia="ru-RU"/>
        </w:rPr>
        <w:br/>
      </w:r>
      <w:r w:rsidRPr="00D903F8">
        <w:rPr>
          <w:rFonts w:ascii="Times New Roman" w:eastAsia="Times New Roman" w:hAnsi="Times New Roman" w:cs="Times New Roman"/>
          <w:b/>
          <w:sz w:val="26"/>
          <w:szCs w:val="26"/>
          <w:lang w:eastAsia="ru-RU"/>
        </w:rPr>
        <w:t xml:space="preserve">по _______________ </w:t>
      </w:r>
      <w:r w:rsidRPr="00D903F8">
        <w:rPr>
          <w:rFonts w:ascii="Times New Roman" w:eastAsia="Times New Roman" w:hAnsi="Times New Roman" w:cs="Times New Roman"/>
          <w:sz w:val="26"/>
          <w:szCs w:val="26"/>
          <w:lang w:eastAsia="ru-RU"/>
        </w:rPr>
        <w:t>(</w:t>
      </w:r>
      <w:r w:rsidRPr="00D903F8">
        <w:rPr>
          <w:rFonts w:ascii="Times New Roman" w:eastAsia="Times New Roman" w:hAnsi="Times New Roman" w:cs="Times New Roman"/>
          <w:i/>
          <w:iCs/>
          <w:sz w:val="26"/>
          <w:szCs w:val="26"/>
          <w:lang w:eastAsia="ru-RU"/>
        </w:rPr>
        <w:t xml:space="preserve">назовите соответствующий учебный предмет) </w:t>
      </w:r>
      <w:r w:rsidRPr="00D903F8">
        <w:rPr>
          <w:rFonts w:ascii="Times New Roman" w:eastAsia="Times New Roman" w:hAnsi="Times New Roman" w:cs="Times New Roman"/>
          <w:b/>
          <w:sz w:val="26"/>
          <w:szCs w:val="26"/>
          <w:lang w:eastAsia="ru-RU"/>
        </w:rPr>
        <w:t>в</w:t>
      </w:r>
      <w:r w:rsidRPr="00D903F8">
        <w:rPr>
          <w:rFonts w:ascii="Times New Roman" w:eastAsia="Times New Roman" w:hAnsi="Times New Roman" w:cs="Times New Roman"/>
          <w:i/>
          <w:iCs/>
          <w:sz w:val="26"/>
          <w:szCs w:val="26"/>
          <w:lang w:eastAsia="ru-RU"/>
        </w:rPr>
        <w:t> </w:t>
      </w:r>
      <w:r w:rsidRPr="00D903F8">
        <w:rPr>
          <w:rFonts w:ascii="Times New Roman" w:eastAsia="Times New Roman" w:hAnsi="Times New Roman" w:cs="Times New Roman"/>
          <w:b/>
          <w:sz w:val="26"/>
          <w:szCs w:val="26"/>
          <w:lang w:eastAsia="ru-RU"/>
        </w:rPr>
        <w:t xml:space="preserve">форме ГВЭ.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ГВЭ - лишь одно из жизненных испытаний, которое вам предстоит пройти. Будьте уверены: каждому, кто учился в школе, по силам сдать ГВЭ. Все задания составлены на основе школьной программы. Поэтому каждый из вас может успешно сдать экзамен.</w:t>
      </w:r>
    </w:p>
    <w:p w:rsidR="00187D3E" w:rsidRPr="001249DA" w:rsidRDefault="00187D3E"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Вместе с</w:t>
      </w:r>
      <w:r>
        <w:rPr>
          <w:rFonts w:ascii="Times New Roman" w:eastAsia="Times New Roman" w:hAnsi="Times New Roman" w:cs="Times New Roman"/>
          <w:b/>
          <w:sz w:val="26"/>
          <w:szCs w:val="26"/>
          <w:lang w:eastAsia="ru-RU"/>
        </w:rPr>
        <w:t> </w:t>
      </w:r>
      <w:r w:rsidRPr="001249DA">
        <w:rPr>
          <w:rFonts w:ascii="Times New Roman" w:eastAsia="Times New Roman" w:hAnsi="Times New Roman" w:cs="Times New Roman"/>
          <w:b/>
          <w:sz w:val="26"/>
          <w:szCs w:val="26"/>
          <w:lang w:eastAsia="ru-RU"/>
        </w:rPr>
        <w:t>тем напоминаем, что в</w:t>
      </w:r>
      <w:r>
        <w:rPr>
          <w:rFonts w:ascii="Times New Roman" w:eastAsia="Times New Roman" w:hAnsi="Times New Roman" w:cs="Times New Roman"/>
          <w:b/>
          <w:sz w:val="26"/>
          <w:szCs w:val="26"/>
          <w:lang w:eastAsia="ru-RU"/>
        </w:rPr>
        <w:t> </w:t>
      </w:r>
      <w:r w:rsidRPr="001249DA">
        <w:rPr>
          <w:rFonts w:ascii="Times New Roman" w:eastAsia="Times New Roman" w:hAnsi="Times New Roman" w:cs="Times New Roman"/>
          <w:b/>
          <w:sz w:val="26"/>
          <w:szCs w:val="26"/>
          <w:lang w:eastAsia="ru-RU"/>
        </w:rPr>
        <w:t xml:space="preserve">целях предупреждения нарушений порядка проведения </w:t>
      </w:r>
      <w:r>
        <w:rPr>
          <w:rFonts w:ascii="Times New Roman" w:eastAsia="Times New Roman" w:hAnsi="Times New Roman" w:cs="Times New Roman"/>
          <w:b/>
          <w:sz w:val="26"/>
          <w:szCs w:val="26"/>
          <w:lang w:eastAsia="ru-RU"/>
        </w:rPr>
        <w:t>ГВЭ</w:t>
      </w:r>
      <w:r w:rsidRPr="001249DA">
        <w:rPr>
          <w:rFonts w:ascii="Times New Roman" w:eastAsia="Times New Roman" w:hAnsi="Times New Roman" w:cs="Times New Roman"/>
          <w:b/>
          <w:sz w:val="26"/>
          <w:szCs w:val="26"/>
          <w:lang w:eastAsia="ru-RU"/>
        </w:rPr>
        <w:t xml:space="preserve"> в</w:t>
      </w:r>
      <w:r>
        <w:rPr>
          <w:rFonts w:ascii="Times New Roman" w:eastAsia="Times New Roman" w:hAnsi="Times New Roman" w:cs="Times New Roman"/>
          <w:b/>
          <w:sz w:val="26"/>
          <w:szCs w:val="26"/>
          <w:lang w:eastAsia="ru-RU"/>
        </w:rPr>
        <w:t> </w:t>
      </w:r>
      <w:r w:rsidRPr="001249DA">
        <w:rPr>
          <w:rFonts w:ascii="Times New Roman" w:eastAsia="Times New Roman" w:hAnsi="Times New Roman" w:cs="Times New Roman"/>
          <w:b/>
          <w:sz w:val="26"/>
          <w:szCs w:val="26"/>
          <w:lang w:eastAsia="ru-RU"/>
        </w:rPr>
        <w:t>аудиториях ППЭ ведется видеонаблюдение.</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В день проведения экзамена (в период с момента входа в ППЭ и до окончания экзамена) запрещается: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выносить из аудиторий и ППЭ черновики, экзаменационные материалы на бумажном или электронном носителях, фотографировать экзаменационные материалы;</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lastRenderedPageBreak/>
        <w:t>перемещаться по ППЭ во время экзамена без сопровождения организатора.</w:t>
      </w:r>
    </w:p>
    <w:p w:rsidR="00D903F8" w:rsidRPr="00D903F8" w:rsidRDefault="00D903F8" w:rsidP="00C43F3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Во время п</w:t>
      </w:r>
      <w:r w:rsidR="00187D3E">
        <w:rPr>
          <w:rFonts w:ascii="Times New Roman" w:eastAsia="Times New Roman" w:hAnsi="Times New Roman" w:cs="Times New Roman"/>
          <w:b/>
          <w:sz w:val="26"/>
          <w:szCs w:val="26"/>
          <w:lang w:eastAsia="ru-RU"/>
        </w:rPr>
        <w:t xml:space="preserve">роведения экзамена запрещается </w:t>
      </w:r>
      <w:r w:rsidRPr="00D903F8">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903F8" w:rsidRPr="00D903F8" w:rsidRDefault="00D903F8" w:rsidP="00C43F3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D903F8">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В случае нарушения порядкапроведения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Ознакомиться с результатами ГВЭ вы сможете в своей школе.</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b/>
          <w:sz w:val="26"/>
          <w:szCs w:val="26"/>
          <w:lang w:eastAsia="ru-RU"/>
        </w:rPr>
        <w:t>Плановая дата ознакомления с результатами: _____________</w:t>
      </w:r>
      <w:r w:rsidRPr="00D903F8">
        <w:rPr>
          <w:rFonts w:ascii="Times New Roman" w:eastAsia="Times New Roman" w:hAnsi="Times New Roman" w:cs="Times New Roman"/>
          <w:b/>
          <w:i/>
          <w:sz w:val="26"/>
          <w:szCs w:val="26"/>
          <w:lang w:eastAsia="ru-RU"/>
        </w:rPr>
        <w:t>(</w:t>
      </w:r>
      <w:r w:rsidRPr="00D903F8">
        <w:rPr>
          <w:rFonts w:ascii="Times New Roman" w:eastAsia="Times New Roman" w:hAnsi="Times New Roman" w:cs="Times New Roman"/>
          <w:i/>
          <w:sz w:val="26"/>
          <w:szCs w:val="26"/>
          <w:lang w:eastAsia="ru-RU"/>
        </w:rPr>
        <w:t>назвать дату).</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После получения результатов ГВЭ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Апелляцию вы можете подать в своей школе.</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и неправильным оформлением экзаменационной работы, не</w:t>
      </w:r>
      <w:r w:rsidRPr="00D903F8">
        <w:rPr>
          <w:rFonts w:ascii="Times New Roman" w:eastAsia="Times New Roman" w:hAnsi="Times New Roman" w:cs="Times New Roman"/>
          <w:sz w:val="26"/>
          <w:szCs w:val="26"/>
          <w:lang w:eastAsia="ru-RU"/>
        </w:rPr>
        <w:t> </w:t>
      </w:r>
      <w:r w:rsidRPr="00D903F8">
        <w:rPr>
          <w:rFonts w:ascii="Times New Roman" w:eastAsia="Times New Roman" w:hAnsi="Times New Roman" w:cs="Times New Roman"/>
          <w:b/>
          <w:sz w:val="26"/>
          <w:szCs w:val="26"/>
          <w:lang w:eastAsia="ru-RU"/>
        </w:rPr>
        <w:t xml:space="preserve">рассматривается. </w:t>
      </w:r>
    </w:p>
    <w:p w:rsidR="00D903F8" w:rsidRPr="00D903F8" w:rsidRDefault="00D903F8" w:rsidP="00C43F30">
      <w:pPr>
        <w:widowControl w:val="0"/>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proofErr w:type="spellStart"/>
      <w:r w:rsidRPr="00D903F8">
        <w:rPr>
          <w:rFonts w:ascii="Times New Roman" w:eastAsia="Times New Roman" w:hAnsi="Times New Roman" w:cs="Times New Roman"/>
          <w:b/>
          <w:sz w:val="26"/>
          <w:szCs w:val="26"/>
          <w:lang w:eastAsia="ru-RU"/>
        </w:rPr>
        <w:t>гелевая</w:t>
      </w:r>
      <w:proofErr w:type="spellEnd"/>
      <w:r w:rsidRPr="00D903F8">
        <w:rPr>
          <w:rFonts w:ascii="Times New Roman" w:eastAsia="Times New Roman" w:hAnsi="Times New Roman" w:cs="Times New Roman"/>
          <w:b/>
          <w:sz w:val="26"/>
          <w:szCs w:val="26"/>
          <w:lang w:eastAsia="ru-RU"/>
        </w:rPr>
        <w:t>, капиллярная ручка с чернилами черного цвета;</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документ, удостоверяющий личность;</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черновики со штампом школы на базе, которой расположен ППЭ;</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лекарства и питание (при необходимости);</w:t>
      </w:r>
    </w:p>
    <w:p w:rsidR="002F3F46" w:rsidRPr="002F3F46" w:rsidRDefault="00252E47"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b/>
          <w:sz w:val="26"/>
          <w:szCs w:val="26"/>
          <w:lang w:eastAsia="ru-RU"/>
        </w:rPr>
        <w:t>с</w:t>
      </w:r>
      <w:r w:rsidRPr="00252E47">
        <w:rPr>
          <w:rFonts w:ascii="Times New Roman" w:eastAsia="Times New Roman" w:hAnsi="Times New Roman" w:cs="Times New Roman"/>
          <w:b/>
          <w:sz w:val="26"/>
          <w:szCs w:val="26"/>
          <w:lang w:eastAsia="ru-RU"/>
        </w:rPr>
        <w:t xml:space="preserve">редства обучения и воспитания </w:t>
      </w:r>
      <w:r w:rsidR="00D903F8" w:rsidRPr="00D903F8">
        <w:rPr>
          <w:rFonts w:ascii="Times New Roman" w:eastAsia="Times New Roman" w:hAnsi="Times New Roman" w:cs="Times New Roman"/>
          <w:b/>
          <w:sz w:val="26"/>
          <w:szCs w:val="26"/>
          <w:lang w:eastAsia="ru-RU"/>
        </w:rPr>
        <w:t xml:space="preserve">по отдельным учебным предметам </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при проведении экзамена в письменной форме:</w:t>
      </w:r>
      <w:r w:rsidRPr="002F3F46">
        <w:rPr>
          <w:rFonts w:ascii="Times New Roman" w:hAnsi="Times New Roman" w:cs="Times New Roman"/>
          <w:color w:val="000000"/>
          <w:sz w:val="26"/>
          <w:szCs w:val="26"/>
        </w:rPr>
        <w:t xml:space="preserve">по математике – линейка,справочные материалы, содержащие основные формулы курса математики образовательной программы основного общего и среднего общего образования;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по географии – непрограммируемый калькулятор, географические атласы для 5-10 классов; по физике – непрограммируемый калькулятор, линейка; по химии – непрограммируемый калькулятор,периодическая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2F3F46">
        <w:rPr>
          <w:rFonts w:ascii="Times New Roman" w:eastAsia="Times New Roman" w:hAnsi="Times New Roman" w:cs="Times New Roman"/>
          <w:color w:val="000000"/>
          <w:sz w:val="26"/>
          <w:szCs w:val="26"/>
          <w:lang w:eastAsia="ru-RU"/>
        </w:rPr>
        <w:t>;</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 xml:space="preserve">при проведении экзамена в устной форме: </w:t>
      </w:r>
      <w:r w:rsidRPr="002F3F46">
        <w:rPr>
          <w:rFonts w:ascii="Times New Roman" w:hAnsi="Times New Roman" w:cs="Times New Roman"/>
          <w:color w:val="000000"/>
          <w:sz w:val="26"/>
          <w:szCs w:val="26"/>
        </w:rPr>
        <w:t xml:space="preserve">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 по химии – непрограммируемый калькулятор,периодическая система химических элементов Д.И. Менделеева, таблица растворимости солей, кислот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и оснований в воде, электрохимический ряд напряжений металлов; по истории – атласы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по истории России для 10-11 классов; по иностранным языкам – двуязычный словарь;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по информатике и информационно-коммуникационным технологиям (ИКТ) – компьютерная техника.</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lastRenderedPageBreak/>
        <w:t>Организатор раздает участникам в произвольном порядке комплекты бланков ГВЭ</w:t>
      </w:r>
      <w:r w:rsidR="00187D3E">
        <w:rPr>
          <w:rFonts w:ascii="Times New Roman" w:eastAsia="Times New Roman" w:hAnsi="Times New Roman" w:cs="Times New Roman"/>
          <w:i/>
          <w:sz w:val="26"/>
          <w:szCs w:val="26"/>
          <w:lang w:eastAsia="ru-RU"/>
        </w:rPr>
        <w:t xml:space="preserve"> (бланк регистрации и бланк ответов, связанные между собой единым кодом работы)</w:t>
      </w:r>
      <w:r w:rsidRPr="00D903F8">
        <w:rPr>
          <w:rFonts w:ascii="Times New Roman" w:eastAsia="Times New Roman" w:hAnsi="Times New Roman" w:cs="Times New Roman"/>
          <w:i/>
          <w:sz w:val="26"/>
          <w:szCs w:val="26"/>
          <w:lang w:eastAsia="ru-RU"/>
        </w:rPr>
        <w:t xml:space="preserve">. КИМ раздается участникам только в том случае, если экзамен по данному </w:t>
      </w:r>
      <w:r w:rsidR="009E0D37">
        <w:rPr>
          <w:rFonts w:ascii="Times New Roman" w:eastAsia="Times New Roman" w:hAnsi="Times New Roman" w:cs="Times New Roman"/>
          <w:i/>
          <w:sz w:val="26"/>
          <w:szCs w:val="26"/>
          <w:lang w:eastAsia="ru-RU"/>
        </w:rPr>
        <w:t xml:space="preserve">учебному </w:t>
      </w:r>
      <w:r w:rsidRPr="00D903F8">
        <w:rPr>
          <w:rFonts w:ascii="Times New Roman" w:eastAsia="Times New Roman" w:hAnsi="Times New Roman" w:cs="Times New Roman"/>
          <w:i/>
          <w:sz w:val="26"/>
          <w:szCs w:val="26"/>
          <w:lang w:eastAsia="ru-RU"/>
        </w:rPr>
        <w:t xml:space="preserve">предмету и в данной форме предполагает наличие КИМ у участников в процессе проведения экзамена. Участникам с ограниченными возможностями здоровья КИМ выдается в соответствии с их категорией.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Проверьте целостность комплекта бланков ГВЭ. Комплект бланков ГВЭ включает в себя: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бланк регистрации,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бланк ответов.</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Проверьте совпадение 7-значного кода работы на бланке регистрации и бланке ответов. </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При обнаружении несовпадений кода работы, наличия лишних (нехватки) бланков, типографских дефектов заменить полностью комплект бланков ГВЭ на новый.</w:t>
      </w:r>
    </w:p>
    <w:p w:rsidR="00D903F8" w:rsidRPr="00D903F8" w:rsidRDefault="00D903F8" w:rsidP="00C43F30">
      <w:pPr>
        <w:spacing w:after="0" w:line="240" w:lineRule="auto"/>
        <w:ind w:firstLine="709"/>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Сделать паузу для проверки участниками комплекта бланков ГВЭ.</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(Если участникам выданы КИМ, то необходимо попросить их проверить выданные КИМ на наличие типографских дефектов, наличие/отсутствие страниц.В случае обнаружения лишних/отсутствующих страниц, полностью заменить выданный КИМ).</w:t>
      </w:r>
    </w:p>
    <w:p w:rsidR="00D903F8" w:rsidRPr="00D903F8" w:rsidRDefault="00D903F8" w:rsidP="00C43F30">
      <w:pPr>
        <w:spacing w:after="0" w:line="240" w:lineRule="auto"/>
        <w:ind w:firstLine="709"/>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b/>
          <w:sz w:val="26"/>
          <w:szCs w:val="26"/>
          <w:lang w:eastAsia="ru-RU"/>
        </w:rPr>
        <w:t>Приступаем к заполнению бланка регистрации.</w:t>
      </w:r>
    </w:p>
    <w:p w:rsidR="00D903F8" w:rsidRPr="00D903F8" w:rsidRDefault="00D903F8" w:rsidP="00C43F30">
      <w:pPr>
        <w:spacing w:after="0" w:line="240" w:lineRule="auto"/>
        <w:ind w:firstLine="709"/>
        <w:jc w:val="both"/>
        <w:rPr>
          <w:rFonts w:ascii="Times New Roman" w:eastAsia="Times New Roman" w:hAnsi="Times New Roman" w:cs="Times New Roman"/>
          <w:b/>
          <w:i/>
          <w:sz w:val="26"/>
          <w:szCs w:val="26"/>
          <w:lang w:eastAsia="ru-RU"/>
        </w:rPr>
      </w:pPr>
      <w:r w:rsidRPr="00D903F8">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D903F8">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roofErr w:type="spellStart"/>
      <w:r w:rsidRPr="00D903F8">
        <w:rPr>
          <w:rFonts w:ascii="Times New Roman" w:eastAsia="Times New Roman" w:hAnsi="Times New Roman" w:cs="Times New Roman"/>
          <w:b/>
          <w:sz w:val="26"/>
          <w:szCs w:val="26"/>
          <w:lang w:eastAsia="zh-CN"/>
        </w:rPr>
        <w:t>гелевой</w:t>
      </w:r>
      <w:proofErr w:type="spellEnd"/>
      <w:r w:rsidRPr="00D903F8">
        <w:rPr>
          <w:rFonts w:ascii="Times New Roman" w:eastAsia="Times New Roman" w:hAnsi="Times New Roman" w:cs="Times New Roman"/>
          <w:b/>
          <w:sz w:val="26"/>
          <w:szCs w:val="26"/>
          <w:lang w:eastAsia="zh-CN"/>
        </w:rPr>
        <w:t xml:space="preserve">, капиллярной </w:t>
      </w:r>
      <w:r w:rsidR="00187D3E">
        <w:rPr>
          <w:rFonts w:ascii="Times New Roman" w:eastAsia="Times New Roman" w:hAnsi="Times New Roman" w:cs="Times New Roman"/>
          <w:b/>
          <w:sz w:val="26"/>
          <w:szCs w:val="26"/>
          <w:lang w:eastAsia="zh-CN"/>
        </w:rPr>
        <w:t xml:space="preserve">ручкой с чернилами черного цвета. </w:t>
      </w:r>
      <w:r w:rsidRPr="00D903F8">
        <w:rPr>
          <w:rFonts w:ascii="Times New Roman" w:eastAsia="Times New Roman" w:hAnsi="Times New Roman" w:cs="Times New Roman"/>
          <w:b/>
          <w:sz w:val="26"/>
          <w:szCs w:val="26"/>
          <w:lang w:eastAsia="zh-CN"/>
        </w:rPr>
        <w:t>При отсутствии такой ручки обратитесь к нам, так как бланки, заполненные иной ручкой, не обрабатываются и не проверяются.</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Обратите внимание участников на доску.</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903F8">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ГВЭ», «Номер аудитории», «Код предмета», «Название предмета», «Дата проведения ГВЭ». При заполнении полей «Код образовательной организации» </w:t>
      </w:r>
      <w:r w:rsidR="006A7EF0" w:rsidRPr="00E03724">
        <w:rPr>
          <w:rFonts w:ascii="Times New Roman" w:eastAsia="Times New Roman" w:hAnsi="Times New Roman" w:cs="Times New Roman"/>
          <w:b/>
          <w:sz w:val="26"/>
          <w:szCs w:val="26"/>
          <w:lang w:eastAsia="ru-RU"/>
        </w:rPr>
        <w:t>и «Номер варианта»</w:t>
      </w:r>
      <w:r w:rsidRPr="00D903F8">
        <w:rPr>
          <w:rFonts w:ascii="Times New Roman" w:eastAsia="Times New Roman" w:hAnsi="Times New Roman" w:cs="Times New Roman"/>
          <w:b/>
          <w:color w:val="000000"/>
          <w:sz w:val="26"/>
          <w:szCs w:val="26"/>
          <w:lang w:eastAsia="ru-RU"/>
        </w:rPr>
        <w:t xml:space="preserve"> обратитесь к нам, поле «Класс» заполняйте самостоятельно. Поля «Резерв» не заполняются.</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Заполните сведения о себе: фамилия, имя, отчество, данные доку</w:t>
      </w:r>
      <w:r w:rsidR="00187D3E">
        <w:rPr>
          <w:rFonts w:ascii="Times New Roman" w:eastAsia="Times New Roman" w:hAnsi="Times New Roman" w:cs="Times New Roman"/>
          <w:b/>
          <w:sz w:val="26"/>
          <w:szCs w:val="26"/>
          <w:lang w:eastAsia="zh-CN"/>
        </w:rPr>
        <w:t>мента, удостоверяющего личность</w:t>
      </w:r>
      <w:r w:rsidRPr="00D903F8">
        <w:rPr>
          <w:rFonts w:ascii="Times New Roman" w:eastAsia="Times New Roman" w:hAnsi="Times New Roman" w:cs="Times New Roman"/>
          <w:b/>
          <w:sz w:val="26"/>
          <w:szCs w:val="26"/>
          <w:lang w:eastAsia="zh-CN"/>
        </w:rPr>
        <w:t xml:space="preserve">. </w:t>
      </w:r>
    </w:p>
    <w:p w:rsidR="00D903F8" w:rsidRPr="00D903F8" w:rsidRDefault="00D903F8" w:rsidP="00C43F30">
      <w:pPr>
        <w:spacing w:after="0" w:line="240" w:lineRule="auto"/>
        <w:ind w:firstLine="720"/>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903F8" w:rsidRPr="00D903F8" w:rsidRDefault="00D903F8" w:rsidP="00C43F30">
      <w:pPr>
        <w:spacing w:after="0" w:line="240" w:lineRule="auto"/>
        <w:ind w:firstLine="720"/>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бланках ГВЭ у каждого участника ГВЭ и соответствие данных участника ГВЭ в документе, удостоверяющем личность, и в бланке регистрации.</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Поставьте вашу подпись строго внутри окошка «подпись участника ГВЭ», расположенного в нижней части бланка регистрации.</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Приступаем к заполнению регистрационных полей бланк</w:t>
      </w:r>
      <w:r w:rsidR="00187D3E">
        <w:rPr>
          <w:rFonts w:ascii="Times New Roman" w:eastAsia="Times New Roman" w:hAnsi="Times New Roman" w:cs="Times New Roman"/>
          <w:b/>
          <w:sz w:val="26"/>
          <w:szCs w:val="26"/>
          <w:lang w:eastAsia="zh-CN"/>
        </w:rPr>
        <w:t>а</w:t>
      </w:r>
      <w:r w:rsidRPr="00D903F8">
        <w:rPr>
          <w:rFonts w:ascii="Times New Roman" w:eastAsia="Times New Roman" w:hAnsi="Times New Roman" w:cs="Times New Roman"/>
          <w:b/>
          <w:sz w:val="26"/>
          <w:szCs w:val="26"/>
          <w:lang w:eastAsia="zh-CN"/>
        </w:rPr>
        <w:t xml:space="preserve"> ответов.</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Регистрационные поля в бланке ответов заполняются в соответствии с информацией на доске. </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Служебные поля «Резерв» не заполняйте.</w:t>
      </w:r>
    </w:p>
    <w:p w:rsidR="005E7D57" w:rsidRPr="003B52D6" w:rsidRDefault="005E7D57" w:rsidP="00C43F30">
      <w:pPr>
        <w:overflowPunct w:val="0"/>
        <w:autoSpaceDE w:val="0"/>
        <w:autoSpaceDN w:val="0"/>
        <w:adjustRightInd w:val="0"/>
        <w:spacing w:after="0" w:line="240" w:lineRule="auto"/>
        <w:ind w:firstLine="709"/>
        <w:jc w:val="both"/>
        <w:textAlignment w:val="baseline"/>
        <w:rPr>
          <w:rFonts w:ascii="Times New Roman" w:hAnsi="Times New Roman" w:cs="Times New Roman"/>
          <w:i/>
          <w:sz w:val="26"/>
          <w:szCs w:val="26"/>
        </w:rPr>
      </w:pPr>
      <w:r>
        <w:rPr>
          <w:rFonts w:ascii="Times New Roman" w:hAnsi="Times New Roman" w:cs="Times New Roman"/>
          <w:i/>
          <w:sz w:val="26"/>
          <w:szCs w:val="26"/>
        </w:rPr>
        <w:lastRenderedPageBreak/>
        <w:t>В случае проведения ГВЭ в устной форме: б</w:t>
      </w:r>
      <w:r w:rsidRPr="003B52D6">
        <w:rPr>
          <w:rFonts w:ascii="Times New Roman" w:hAnsi="Times New Roman" w:cs="Times New Roman"/>
          <w:i/>
          <w:sz w:val="26"/>
          <w:szCs w:val="26"/>
        </w:rPr>
        <w:t xml:space="preserve">ланк ответов при проведении устного экзамена необходим для полноценной обработки комплекта бланков участника экзамена. Бланк ответов не используется для записи ответов на задания. </w:t>
      </w:r>
      <w:r w:rsidR="007D5781" w:rsidRPr="00182B27">
        <w:rPr>
          <w:rFonts w:ascii="Times New Roman" w:hAnsi="Times New Roman" w:cs="Times New Roman"/>
          <w:i/>
          <w:sz w:val="26"/>
          <w:szCs w:val="26"/>
        </w:rPr>
        <w:t>О</w:t>
      </w:r>
      <w:r w:rsidR="007D5781" w:rsidRPr="002C33EC">
        <w:rPr>
          <w:rFonts w:ascii="Times New Roman" w:hAnsi="Times New Roman" w:cs="Times New Roman"/>
          <w:i/>
          <w:sz w:val="26"/>
          <w:szCs w:val="26"/>
        </w:rPr>
        <w:t xml:space="preserve">рганизатору </w:t>
      </w:r>
      <w:r w:rsidR="00E45FC1">
        <w:rPr>
          <w:rFonts w:ascii="Times New Roman" w:hAnsi="Times New Roman" w:cs="Times New Roman"/>
          <w:i/>
          <w:sz w:val="26"/>
          <w:szCs w:val="26"/>
        </w:rPr>
        <w:br/>
      </w:r>
      <w:r w:rsidR="007D5781" w:rsidRPr="002C33EC">
        <w:rPr>
          <w:rFonts w:ascii="Times New Roman" w:hAnsi="Times New Roman" w:cs="Times New Roman"/>
          <w:i/>
          <w:sz w:val="26"/>
          <w:szCs w:val="26"/>
        </w:rPr>
        <w:t>в аудитории</w:t>
      </w:r>
      <w:r w:rsidRPr="003B52D6">
        <w:rPr>
          <w:rFonts w:ascii="Times New Roman" w:hAnsi="Times New Roman" w:cs="Times New Roman"/>
          <w:i/>
          <w:sz w:val="26"/>
          <w:szCs w:val="26"/>
        </w:rPr>
        <w:t xml:space="preserve">необходимо в области для внесения ответов вписать повторно код работы, оставшееся незаполненное место бланка ответов </w:t>
      </w:r>
      <w:r w:rsidR="0004745D">
        <w:rPr>
          <w:rFonts w:ascii="Times New Roman" w:hAnsi="Times New Roman" w:cs="Times New Roman"/>
          <w:i/>
          <w:sz w:val="26"/>
          <w:szCs w:val="26"/>
        </w:rPr>
        <w:t xml:space="preserve">организаторы должны </w:t>
      </w:r>
      <w:r w:rsidRPr="003B52D6">
        <w:rPr>
          <w:rFonts w:ascii="Times New Roman" w:hAnsi="Times New Roman" w:cs="Times New Roman"/>
          <w:i/>
          <w:sz w:val="26"/>
          <w:szCs w:val="26"/>
        </w:rPr>
        <w:t>погасить «</w:t>
      </w:r>
      <w:r w:rsidRPr="003B52D6">
        <w:rPr>
          <w:rFonts w:ascii="Times New Roman" w:hAnsi="Times New Roman" w:cs="Times New Roman"/>
          <w:i/>
          <w:sz w:val="26"/>
          <w:szCs w:val="26"/>
          <w:lang w:val="en-US"/>
        </w:rPr>
        <w:t>Z</w:t>
      </w:r>
      <w:r w:rsidRPr="003B52D6">
        <w:rPr>
          <w:rFonts w:ascii="Times New Roman" w:hAnsi="Times New Roman" w:cs="Times New Roman"/>
          <w:i/>
          <w:sz w:val="26"/>
          <w:szCs w:val="26"/>
        </w:rPr>
        <w:t xml:space="preserve">». </w:t>
      </w:r>
      <w:r w:rsidR="00F57C51" w:rsidRPr="00F57C51">
        <w:rPr>
          <w:rFonts w:ascii="Times New Roman" w:hAnsi="Times New Roman" w:cs="Times New Roman"/>
          <w:i/>
          <w:sz w:val="26"/>
          <w:szCs w:val="26"/>
        </w:rPr>
        <w:t>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Напоминаем основные правила по заполнению бланк</w:t>
      </w:r>
      <w:r w:rsidR="00187D3E">
        <w:rPr>
          <w:rFonts w:ascii="Times New Roman" w:eastAsia="Times New Roman" w:hAnsi="Times New Roman" w:cs="Times New Roman"/>
          <w:b/>
          <w:sz w:val="26"/>
          <w:szCs w:val="26"/>
          <w:lang w:eastAsia="zh-CN"/>
        </w:rPr>
        <w:t>а</w:t>
      </w:r>
      <w:r w:rsidRPr="00D903F8">
        <w:rPr>
          <w:rFonts w:ascii="Times New Roman" w:eastAsia="Times New Roman" w:hAnsi="Times New Roman" w:cs="Times New Roman"/>
          <w:b/>
          <w:sz w:val="26"/>
          <w:szCs w:val="26"/>
          <w:lang w:eastAsia="zh-CN"/>
        </w:rPr>
        <w:t xml:space="preserve"> ответов.</w:t>
      </w:r>
    </w:p>
    <w:p w:rsidR="00D903F8" w:rsidRPr="00D903F8" w:rsidRDefault="00D903F8"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D903F8">
        <w:rPr>
          <w:rFonts w:ascii="Times New Roman" w:eastAsia="Times New Roman" w:hAnsi="Times New Roman" w:cs="Times New Roman"/>
          <w:b/>
          <w:sz w:val="26"/>
          <w:szCs w:val="26"/>
          <w:lang w:eastAsia="ru-RU"/>
        </w:rPr>
        <w:t>Обращаем ваше внимание, что на бланк</w:t>
      </w:r>
      <w:r w:rsidR="00187D3E">
        <w:rPr>
          <w:rFonts w:ascii="Times New Roman" w:eastAsia="Times New Roman" w:hAnsi="Times New Roman" w:cs="Times New Roman"/>
          <w:b/>
          <w:sz w:val="26"/>
          <w:szCs w:val="26"/>
          <w:lang w:eastAsia="ru-RU"/>
        </w:rPr>
        <w:t>е</w:t>
      </w:r>
      <w:r w:rsidRPr="00D903F8">
        <w:rPr>
          <w:rFonts w:ascii="Times New Roman" w:eastAsia="Times New Roman" w:hAnsi="Times New Roman" w:cs="Times New Roman"/>
          <w:b/>
          <w:sz w:val="26"/>
          <w:szCs w:val="26"/>
          <w:lang w:eastAsia="ru-RU"/>
        </w:rPr>
        <w:t xml:space="preserve"> ответов запрещается </w:t>
      </w:r>
      <w:r w:rsidRPr="00D903F8">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 черновиках и КИМ, не проверяются. </w:t>
      </w:r>
    </w:p>
    <w:p w:rsidR="00A24771" w:rsidRPr="001249DA" w:rsidRDefault="00A24771"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4E7050">
        <w:rPr>
          <w:rFonts w:ascii="Times New Roman" w:eastAsia="Times New Roman" w:hAnsi="Times New Roman" w:cs="Times New Roman"/>
          <w:b/>
          <w:color w:val="000000"/>
          <w:sz w:val="26"/>
          <w:szCs w:val="26"/>
          <w:lang w:eastAsia="ru-RU"/>
        </w:rPr>
        <w:t xml:space="preserve">В случае нехватки места в бланке ответов </w:t>
      </w:r>
      <w:r>
        <w:rPr>
          <w:rFonts w:ascii="Times New Roman" w:eastAsia="Times New Roman" w:hAnsi="Times New Roman" w:cs="Times New Roman"/>
          <w:b/>
          <w:color w:val="000000"/>
          <w:sz w:val="26"/>
          <w:szCs w:val="26"/>
          <w:lang w:eastAsia="ru-RU"/>
        </w:rPr>
        <w:t xml:space="preserve"> Вы можете обратиться к нам </w:t>
      </w:r>
      <w:r w:rsidR="00E45FC1">
        <w:rPr>
          <w:rFonts w:ascii="Times New Roman" w:eastAsia="Times New Roman" w:hAnsi="Times New Roman" w:cs="Times New Roman"/>
          <w:b/>
          <w:color w:val="000000"/>
          <w:sz w:val="26"/>
          <w:szCs w:val="26"/>
          <w:lang w:eastAsia="ru-RU"/>
        </w:rPr>
        <w:br/>
      </w:r>
      <w:r>
        <w:rPr>
          <w:rFonts w:ascii="Times New Roman" w:eastAsia="Times New Roman" w:hAnsi="Times New Roman" w:cs="Times New Roman"/>
          <w:b/>
          <w:color w:val="000000"/>
          <w:sz w:val="26"/>
          <w:szCs w:val="26"/>
          <w:lang w:eastAsia="ru-RU"/>
        </w:rPr>
        <w:t>за дополнительным бланком ответов</w:t>
      </w:r>
      <w:r w:rsidRPr="004E7050">
        <w:rPr>
          <w:rFonts w:ascii="Times New Roman" w:eastAsia="Times New Roman" w:hAnsi="Times New Roman" w:cs="Times New Roman"/>
          <w:b/>
          <w:color w:val="000000"/>
          <w:sz w:val="26"/>
          <w:szCs w:val="26"/>
          <w:lang w:eastAsia="ru-RU"/>
        </w:rPr>
        <w:t>.</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черновики </w:t>
      </w:r>
      <w:r w:rsidRPr="00D903F8">
        <w:rPr>
          <w:rFonts w:ascii="Times New Roman" w:eastAsia="Times New Roman" w:hAnsi="Times New Roman" w:cs="Times New Roman"/>
          <w:b/>
          <w:sz w:val="26"/>
          <w:szCs w:val="26"/>
          <w:u w:val="single"/>
          <w:lang w:eastAsia="zh-CN"/>
        </w:rPr>
        <w:t>на</w:t>
      </w:r>
      <w:r w:rsidRPr="00D903F8">
        <w:rPr>
          <w:rFonts w:ascii="Times New Roman" w:eastAsia="Times New Roman" w:hAnsi="Times New Roman" w:cs="Times New Roman"/>
          <w:b/>
          <w:sz w:val="26"/>
          <w:szCs w:val="26"/>
          <w:lang w:eastAsia="zh-CN"/>
        </w:rPr>
        <w:t> </w:t>
      </w:r>
      <w:r w:rsidRPr="00D903F8">
        <w:rPr>
          <w:rFonts w:ascii="Times New Roman" w:eastAsia="Times New Roman" w:hAnsi="Times New Roman" w:cs="Times New Roman"/>
          <w:b/>
          <w:sz w:val="26"/>
          <w:szCs w:val="26"/>
          <w:u w:val="single"/>
          <w:lang w:eastAsia="zh-CN"/>
        </w:rPr>
        <w:t>своем рабочем столе</w:t>
      </w:r>
      <w:r w:rsidRPr="00D903F8">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903F8" w:rsidRPr="00D903F8" w:rsidRDefault="00D903F8"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D903F8">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color w:val="FF0000"/>
          <w:sz w:val="26"/>
          <w:szCs w:val="26"/>
          <w:lang w:eastAsia="zh-CN"/>
        </w:rPr>
      </w:pPr>
      <w:r w:rsidRPr="00D903F8">
        <w:rPr>
          <w:rFonts w:ascii="Times New Roman" w:eastAsia="Times New Roman" w:hAnsi="Times New Roman" w:cs="Times New Roman"/>
          <w:b/>
          <w:sz w:val="26"/>
          <w:szCs w:val="26"/>
          <w:lang w:eastAsia="zh-CN"/>
        </w:rPr>
        <w:t>Инструктаж закончен. Перед началом выполнения экзаменационной работы, пожалуйста, успокойтесь, сосредоточьтесь.</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Начало выполнения экзаменационной работы: </w:t>
      </w:r>
      <w:r w:rsidRPr="00D903F8">
        <w:rPr>
          <w:rFonts w:ascii="Times New Roman" w:eastAsia="Times New Roman" w:hAnsi="Times New Roman" w:cs="Times New Roman"/>
          <w:i/>
          <w:sz w:val="26"/>
          <w:szCs w:val="26"/>
          <w:lang w:eastAsia="zh-CN"/>
        </w:rPr>
        <w:t>(объявить время начала)</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Окончание выполнения экзаменационной работы: </w:t>
      </w:r>
      <w:r w:rsidRPr="00D903F8">
        <w:rPr>
          <w:rFonts w:ascii="Times New Roman" w:eastAsia="Times New Roman" w:hAnsi="Times New Roman" w:cs="Times New Roman"/>
          <w:i/>
          <w:sz w:val="26"/>
          <w:szCs w:val="26"/>
          <w:lang w:eastAsia="zh-CN"/>
        </w:rPr>
        <w:t>(указать время)</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ГВЭ, в общее время выполнения экзаменационной работы не включается.</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Не забывайте переносить ответы из черновика и КИМ в бланки ответов </w:t>
      </w:r>
      <w:proofErr w:type="spellStart"/>
      <w:r w:rsidRPr="00D903F8">
        <w:rPr>
          <w:rFonts w:ascii="Times New Roman" w:eastAsia="Times New Roman" w:hAnsi="Times New Roman" w:cs="Times New Roman"/>
          <w:b/>
          <w:sz w:val="26"/>
          <w:szCs w:val="26"/>
          <w:lang w:eastAsia="zh-CN"/>
        </w:rPr>
        <w:t>чернойгелевой</w:t>
      </w:r>
      <w:proofErr w:type="spellEnd"/>
      <w:r w:rsidR="0004745D">
        <w:rPr>
          <w:rFonts w:ascii="Times New Roman" w:eastAsia="Times New Roman" w:hAnsi="Times New Roman" w:cs="Times New Roman"/>
          <w:b/>
          <w:sz w:val="26"/>
          <w:szCs w:val="26"/>
          <w:lang w:eastAsia="zh-CN"/>
        </w:rPr>
        <w:t xml:space="preserve"> </w:t>
      </w:r>
      <w:proofErr w:type="spellStart"/>
      <w:r w:rsidR="0004745D">
        <w:rPr>
          <w:rFonts w:ascii="Times New Roman" w:eastAsia="Times New Roman" w:hAnsi="Times New Roman" w:cs="Times New Roman"/>
          <w:b/>
          <w:sz w:val="26"/>
          <w:szCs w:val="26"/>
          <w:lang w:eastAsia="zh-CN"/>
        </w:rPr>
        <w:t>или</w:t>
      </w:r>
      <w:r w:rsidRPr="00D903F8">
        <w:rPr>
          <w:rFonts w:ascii="Times New Roman" w:eastAsia="Times New Roman" w:hAnsi="Times New Roman" w:cs="Times New Roman"/>
          <w:b/>
          <w:sz w:val="26"/>
          <w:szCs w:val="26"/>
          <w:lang w:eastAsia="zh-CN"/>
        </w:rPr>
        <w:t>капиллярной</w:t>
      </w:r>
      <w:proofErr w:type="spellEnd"/>
      <w:r w:rsidRPr="00D903F8">
        <w:rPr>
          <w:rFonts w:ascii="Times New Roman" w:eastAsia="Times New Roman" w:hAnsi="Times New Roman" w:cs="Times New Roman"/>
          <w:b/>
          <w:sz w:val="26"/>
          <w:szCs w:val="26"/>
          <w:lang w:eastAsia="zh-CN"/>
        </w:rPr>
        <w:t xml:space="preserve"> ручкой.</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Вы можете приступать к выполнению заданий.Желаем удачи!</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Не забывайте переносить ответы из КИМ и черновиков в бланки </w:t>
      </w:r>
      <w:proofErr w:type="spellStart"/>
      <w:r w:rsidRPr="00D903F8">
        <w:rPr>
          <w:rFonts w:ascii="Times New Roman" w:eastAsia="Times New Roman" w:hAnsi="Times New Roman" w:cs="Times New Roman"/>
          <w:b/>
          <w:sz w:val="26"/>
          <w:szCs w:val="26"/>
          <w:lang w:eastAsia="zh-CN"/>
        </w:rPr>
        <w:t>ответовчерной</w:t>
      </w:r>
      <w:proofErr w:type="spellEnd"/>
      <w:r w:rsidRPr="00D903F8">
        <w:rPr>
          <w:rFonts w:ascii="Times New Roman" w:eastAsia="Times New Roman" w:hAnsi="Times New Roman" w:cs="Times New Roman"/>
          <w:b/>
          <w:sz w:val="26"/>
          <w:szCs w:val="26"/>
          <w:lang w:eastAsia="zh-CN"/>
        </w:rPr>
        <w:t xml:space="preserve"> </w:t>
      </w:r>
      <w:proofErr w:type="spellStart"/>
      <w:r w:rsidRPr="00D903F8">
        <w:rPr>
          <w:rFonts w:ascii="Times New Roman" w:eastAsia="Times New Roman" w:hAnsi="Times New Roman" w:cs="Times New Roman"/>
          <w:b/>
          <w:sz w:val="26"/>
          <w:szCs w:val="26"/>
          <w:lang w:eastAsia="zh-CN"/>
        </w:rPr>
        <w:t>гелевой</w:t>
      </w:r>
      <w:proofErr w:type="spellEnd"/>
      <w:r w:rsidR="0004745D">
        <w:rPr>
          <w:rFonts w:ascii="Times New Roman" w:eastAsia="Times New Roman" w:hAnsi="Times New Roman" w:cs="Times New Roman"/>
          <w:b/>
          <w:sz w:val="26"/>
          <w:szCs w:val="26"/>
          <w:lang w:eastAsia="zh-CN"/>
        </w:rPr>
        <w:t xml:space="preserve"> или </w:t>
      </w:r>
      <w:r w:rsidRPr="00D903F8">
        <w:rPr>
          <w:rFonts w:ascii="Times New Roman" w:eastAsia="Times New Roman" w:hAnsi="Times New Roman" w:cs="Times New Roman"/>
          <w:b/>
          <w:sz w:val="26"/>
          <w:szCs w:val="26"/>
          <w:lang w:eastAsia="zh-CN"/>
        </w:rPr>
        <w:t>капиллярной ручкой.</w:t>
      </w:r>
    </w:p>
    <w:p w:rsidR="00D903F8" w:rsidRPr="00D903F8" w:rsidRDefault="00D903F8" w:rsidP="00C43F30">
      <w:pPr>
        <w:tabs>
          <w:tab w:val="left" w:pos="10206"/>
        </w:tabs>
        <w:suppressAutoHyphens/>
        <w:spacing w:after="0" w:line="240" w:lineRule="auto"/>
        <w:jc w:val="both"/>
        <w:rPr>
          <w:rFonts w:ascii="Times New Roman" w:eastAsia="Times New Roman" w:hAnsi="Times New Roman" w:cs="Times New Roman"/>
          <w:i/>
          <w:sz w:val="26"/>
          <w:szCs w:val="26"/>
          <w:lang w:eastAsia="zh-CN"/>
        </w:rPr>
      </w:pP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lastRenderedPageBreak/>
        <w:t xml:space="preserve">Выполнение экзаменационной работы окончено. Сложите бланки ГВЭ </w:t>
      </w:r>
      <w:r w:rsidR="00E45FC1">
        <w:rPr>
          <w:rFonts w:ascii="Times New Roman" w:eastAsia="Times New Roman" w:hAnsi="Times New Roman" w:cs="Times New Roman"/>
          <w:b/>
          <w:sz w:val="26"/>
          <w:szCs w:val="26"/>
          <w:lang w:eastAsia="zh-CN"/>
        </w:rPr>
        <w:br/>
      </w:r>
      <w:r w:rsidRPr="00D903F8">
        <w:rPr>
          <w:rFonts w:ascii="Times New Roman" w:eastAsia="Times New Roman" w:hAnsi="Times New Roman" w:cs="Times New Roman"/>
          <w:b/>
          <w:sz w:val="26"/>
          <w:szCs w:val="26"/>
          <w:lang w:eastAsia="zh-CN"/>
        </w:rPr>
        <w:t>в следующем порядке: бланк регистрации, бланк ответов, дополнительные бланки ответов по порядку. Положите комплект бланков ГВЭ</w:t>
      </w:r>
      <w:r w:rsidR="000C322B">
        <w:rPr>
          <w:rFonts w:ascii="Times New Roman" w:eastAsia="Times New Roman" w:hAnsi="Times New Roman" w:cs="Times New Roman"/>
          <w:b/>
          <w:sz w:val="26"/>
          <w:szCs w:val="26"/>
          <w:lang w:eastAsia="zh-CN"/>
        </w:rPr>
        <w:t>,</w:t>
      </w:r>
      <w:r w:rsidRPr="00D903F8">
        <w:rPr>
          <w:rFonts w:ascii="Times New Roman" w:eastAsia="Times New Roman" w:hAnsi="Times New Roman" w:cs="Times New Roman"/>
          <w:b/>
          <w:sz w:val="26"/>
          <w:szCs w:val="26"/>
          <w:lang w:eastAsia="zh-CN"/>
        </w:rPr>
        <w:t xml:space="preserve"> КИМ</w:t>
      </w:r>
      <w:r w:rsidR="000C322B">
        <w:rPr>
          <w:rFonts w:ascii="Times New Roman" w:eastAsia="Times New Roman" w:hAnsi="Times New Roman" w:cs="Times New Roman"/>
          <w:b/>
          <w:sz w:val="26"/>
          <w:szCs w:val="26"/>
          <w:lang w:eastAsia="zh-CN"/>
        </w:rPr>
        <w:t xml:space="preserve"> и черновики на </w:t>
      </w:r>
      <w:r w:rsidRPr="00D903F8">
        <w:rPr>
          <w:rFonts w:ascii="Times New Roman" w:eastAsia="Times New Roman" w:hAnsi="Times New Roman" w:cs="Times New Roman"/>
          <w:b/>
          <w:sz w:val="26"/>
          <w:szCs w:val="26"/>
          <w:lang w:eastAsia="zh-CN"/>
        </w:rPr>
        <w:t xml:space="preserve">край стола. Мы пройдем и соберем ваши </w:t>
      </w:r>
      <w:r w:rsidR="000C322B" w:rsidRPr="001249DA">
        <w:rPr>
          <w:rFonts w:ascii="Times New Roman" w:eastAsia="Times New Roman" w:hAnsi="Times New Roman" w:cs="Times New Roman"/>
          <w:b/>
          <w:sz w:val="26"/>
          <w:szCs w:val="26"/>
          <w:lang w:eastAsia="zh-CN"/>
        </w:rPr>
        <w:t>экзаменационные материалы</w:t>
      </w:r>
      <w:r w:rsidRPr="00D903F8">
        <w:rPr>
          <w:rFonts w:ascii="Times New Roman" w:eastAsia="Times New Roman" w:hAnsi="Times New Roman" w:cs="Times New Roman"/>
          <w:b/>
          <w:sz w:val="26"/>
          <w:szCs w:val="26"/>
          <w:lang w:eastAsia="zh-CN"/>
        </w:rPr>
        <w:t>.</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p>
    <w:p w:rsidR="0050505F" w:rsidRPr="001249DA" w:rsidRDefault="0050505F"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1249DA">
        <w:rPr>
          <w:rFonts w:ascii="Times New Roman" w:eastAsia="Times New Roman" w:hAnsi="Times New Roman" w:cs="Times New Roman"/>
          <w:i/>
          <w:sz w:val="26"/>
          <w:szCs w:val="26"/>
          <w:lang w:eastAsia="zh-CN"/>
        </w:rPr>
        <w:t>Организаторы осуществляют сбор экзаменационных материалов с</w:t>
      </w:r>
      <w:r>
        <w:rPr>
          <w:rFonts w:ascii="Times New Roman" w:eastAsia="Times New Roman" w:hAnsi="Times New Roman" w:cs="Times New Roman"/>
          <w:i/>
          <w:sz w:val="26"/>
          <w:szCs w:val="26"/>
          <w:lang w:eastAsia="zh-CN"/>
        </w:rPr>
        <w:t> </w:t>
      </w:r>
      <w:r w:rsidRPr="001249DA">
        <w:rPr>
          <w:rFonts w:ascii="Times New Roman" w:eastAsia="Times New Roman" w:hAnsi="Times New Roman" w:cs="Times New Roman"/>
          <w:i/>
          <w:sz w:val="26"/>
          <w:szCs w:val="26"/>
          <w:lang w:eastAsia="zh-CN"/>
        </w:rPr>
        <w:t xml:space="preserve">рабочих мест участников </w:t>
      </w:r>
      <w:r>
        <w:rPr>
          <w:rFonts w:ascii="Times New Roman" w:eastAsia="Times New Roman" w:hAnsi="Times New Roman" w:cs="Times New Roman"/>
          <w:i/>
          <w:sz w:val="26"/>
          <w:szCs w:val="26"/>
          <w:lang w:eastAsia="zh-CN"/>
        </w:rPr>
        <w:t>ГВЭ</w:t>
      </w:r>
      <w:r w:rsidRPr="001249DA">
        <w:rPr>
          <w:rFonts w:ascii="Times New Roman" w:eastAsia="Times New Roman" w:hAnsi="Times New Roman" w:cs="Times New Roman"/>
          <w:i/>
          <w:sz w:val="26"/>
          <w:szCs w:val="26"/>
          <w:lang w:eastAsia="zh-CN"/>
        </w:rPr>
        <w:t xml:space="preserve"> в</w:t>
      </w:r>
      <w:r>
        <w:rPr>
          <w:rFonts w:ascii="Times New Roman" w:eastAsia="Times New Roman" w:hAnsi="Times New Roman" w:cs="Times New Roman"/>
          <w:i/>
          <w:sz w:val="26"/>
          <w:szCs w:val="26"/>
          <w:lang w:eastAsia="zh-CN"/>
        </w:rPr>
        <w:t> </w:t>
      </w:r>
      <w:r w:rsidRPr="001249DA">
        <w:rPr>
          <w:rFonts w:ascii="Times New Roman" w:eastAsia="Times New Roman" w:hAnsi="Times New Roman" w:cs="Times New Roman"/>
          <w:i/>
          <w:sz w:val="26"/>
          <w:szCs w:val="26"/>
          <w:lang w:eastAsia="zh-CN"/>
        </w:rPr>
        <w:t>организованном порядке.</w:t>
      </w:r>
    </w:p>
    <w:p w:rsidR="00D903F8" w:rsidRDefault="00D903F8" w:rsidP="00C43F30">
      <w:pPr>
        <w:spacing w:after="0" w:line="240" w:lineRule="auto"/>
        <w:ind w:firstLine="709"/>
        <w:jc w:val="both"/>
        <w:rPr>
          <w:rFonts w:ascii="Times New Roman" w:eastAsia="Times New Roman" w:hAnsi="Times New Roman" w:cs="Times New Roman"/>
          <w:i/>
          <w:sz w:val="26"/>
          <w:szCs w:val="26"/>
          <w:lang w:eastAsia="zh-CN"/>
        </w:rPr>
      </w:pPr>
    </w:p>
    <w:p w:rsidR="00DC2244" w:rsidRDefault="00DC2244" w:rsidP="00C43F30">
      <w:pPr>
        <w:pStyle w:val="11"/>
        <w:sectPr w:rsidR="00DC2244" w:rsidSect="006D1AB9">
          <w:pgSz w:w="11906" w:h="16838" w:code="9"/>
          <w:pgMar w:top="1134" w:right="567" w:bottom="1134" w:left="1134" w:header="709" w:footer="709" w:gutter="0"/>
          <w:cols w:space="708"/>
          <w:titlePg/>
          <w:docGrid w:linePitch="360"/>
        </w:sectPr>
      </w:pPr>
      <w:bookmarkStart w:id="213" w:name="_Toc438199165"/>
    </w:p>
    <w:p w:rsidR="00EC762A" w:rsidRDefault="00DB6CE6" w:rsidP="00C43F30">
      <w:pPr>
        <w:pStyle w:val="11"/>
      </w:pPr>
      <w:bookmarkStart w:id="214" w:name="_Toc533861777"/>
      <w:r w:rsidRPr="001249DA">
        <w:lastRenderedPageBreak/>
        <w:t>Приложение 3. Образец заявления</w:t>
      </w:r>
      <w:r w:rsidR="0040277E" w:rsidRPr="001249DA">
        <w:t xml:space="preserve"> на</w:t>
      </w:r>
      <w:r w:rsidR="0040277E">
        <w:t> </w:t>
      </w:r>
      <w:r w:rsidR="0040277E" w:rsidRPr="001249DA">
        <w:t>у</w:t>
      </w:r>
      <w:r w:rsidRPr="001249DA">
        <w:t>частие</w:t>
      </w:r>
      <w:r w:rsidR="0040277E" w:rsidRPr="001249DA">
        <w:t xml:space="preserve"> в</w:t>
      </w:r>
      <w:r w:rsidR="0040277E">
        <w:t> </w:t>
      </w:r>
      <w:bookmarkEnd w:id="213"/>
      <w:r w:rsidR="00E74907">
        <w:t>ГВЭ</w:t>
      </w:r>
      <w:bookmarkEnd w:id="214"/>
    </w:p>
    <w:tbl>
      <w:tblPr>
        <w:tblW w:w="9980" w:type="dxa"/>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DB6CE6" w:rsidRPr="001249DA" w:rsidTr="00EB09D0">
        <w:trPr>
          <w:gridAfter w:val="1"/>
          <w:wAfter w:w="157" w:type="dxa"/>
          <w:cantSplit/>
          <w:trHeight w:val="1047"/>
        </w:trPr>
        <w:tc>
          <w:tcPr>
            <w:tcW w:w="4679" w:type="dxa"/>
            <w:gridSpan w:val="12"/>
          </w:tcPr>
          <w:p w:rsidR="00DB6CE6" w:rsidRPr="001249DA" w:rsidRDefault="00DB6CE6" w:rsidP="00C43F30">
            <w:pPr>
              <w:spacing w:line="240" w:lineRule="auto"/>
              <w:rPr>
                <w:rFonts w:ascii="Times New Roman" w:eastAsia="Times New Roman" w:hAnsi="Times New Roman" w:cs="Times New Roman"/>
                <w:sz w:val="26"/>
                <w:szCs w:val="26"/>
              </w:rPr>
            </w:pPr>
          </w:p>
        </w:tc>
        <w:tc>
          <w:tcPr>
            <w:tcW w:w="5144" w:type="dxa"/>
            <w:gridSpan w:val="14"/>
          </w:tcPr>
          <w:p w:rsidR="00DB6CE6" w:rsidRPr="001249DA" w:rsidRDefault="00DB6CE6" w:rsidP="00C43F30">
            <w:pPr>
              <w:spacing w:after="0" w:line="240" w:lineRule="auto"/>
              <w:ind w:firstLine="675"/>
              <w:jc w:val="right"/>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Руководителю образовательной организации </w:t>
            </w:r>
          </w:p>
          <w:p w:rsidR="00DB6CE6" w:rsidRPr="001249DA" w:rsidRDefault="00DB6CE6" w:rsidP="00C43F30">
            <w:pPr>
              <w:spacing w:after="0" w:line="240" w:lineRule="auto"/>
              <w:ind w:firstLine="675"/>
              <w:jc w:val="right"/>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____________________</w:t>
            </w:r>
          </w:p>
          <w:p w:rsidR="00DB6CE6" w:rsidRPr="001249DA" w:rsidRDefault="00DB6CE6" w:rsidP="00C43F30">
            <w:pPr>
              <w:spacing w:after="0" w:line="240" w:lineRule="auto"/>
              <w:ind w:firstLine="675"/>
              <w:rPr>
                <w:rFonts w:ascii="Times New Roman" w:eastAsia="Times New Roman" w:hAnsi="Times New Roman" w:cs="Times New Roman"/>
                <w:sz w:val="26"/>
                <w:szCs w:val="26"/>
              </w:rPr>
            </w:pPr>
          </w:p>
        </w:tc>
      </w:tr>
      <w:tr w:rsidR="00DB6CE6" w:rsidRPr="001249DA" w:rsidTr="00EB09D0">
        <w:trPr>
          <w:gridAfter w:val="13"/>
          <w:wAfter w:w="4642" w:type="dxa"/>
          <w:trHeight w:hRule="exact" w:val="415"/>
        </w:trPr>
        <w:tc>
          <w:tcPr>
            <w:tcW w:w="5338" w:type="dxa"/>
            <w:gridSpan w:val="14"/>
          </w:tcPr>
          <w:p w:rsidR="00DB6CE6" w:rsidRPr="001249DA" w:rsidRDefault="00DB6CE6" w:rsidP="00C43F30">
            <w:pPr>
              <w:spacing w:line="240" w:lineRule="auto"/>
              <w:jc w:val="right"/>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Заявление</w:t>
            </w:r>
          </w:p>
        </w:tc>
      </w:tr>
      <w:tr w:rsidR="00DB6CE6" w:rsidRPr="001249DA" w:rsidTr="00EB09D0">
        <w:trPr>
          <w:trHeight w:hRule="exact" w:val="355"/>
        </w:trPr>
        <w:tc>
          <w:tcPr>
            <w:tcW w:w="542" w:type="dxa"/>
            <w:tcBorders>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r>
    </w:tbl>
    <w:p w:rsidR="00DB6CE6" w:rsidRPr="001249DA" w:rsidRDefault="00DB6CE6" w:rsidP="00C43F30">
      <w:pPr>
        <w:spacing w:after="0" w:line="240" w:lineRule="auto"/>
        <w:contextualSpacing/>
        <w:jc w:val="center"/>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DB6CE6" w:rsidRPr="001249DA" w:rsidTr="00EB09D0">
        <w:trPr>
          <w:trHeight w:hRule="exact" w:val="340"/>
        </w:trPr>
        <w:tc>
          <w:tcPr>
            <w:tcW w:w="265" w:type="pct"/>
            <w:tcBorders>
              <w:top w:val="nil"/>
              <w:left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0"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r>
    </w:tbl>
    <w:p w:rsidR="00DB6CE6" w:rsidRPr="001249DA" w:rsidRDefault="00DB6CE6" w:rsidP="00C43F30">
      <w:pPr>
        <w:spacing w:after="0" w:line="240" w:lineRule="auto"/>
        <w:contextualSpacing/>
        <w:jc w:val="center"/>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DB6CE6" w:rsidRPr="001249DA" w:rsidTr="00EB09D0">
        <w:trPr>
          <w:trHeight w:hRule="exact" w:val="340"/>
        </w:trPr>
        <w:tc>
          <w:tcPr>
            <w:tcW w:w="265" w:type="pct"/>
            <w:tcBorders>
              <w:top w:val="nil"/>
              <w:left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0"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5"/>
        <w:gridCol w:w="431"/>
        <w:gridCol w:w="430"/>
        <w:gridCol w:w="316"/>
        <w:gridCol w:w="430"/>
        <w:gridCol w:w="430"/>
        <w:gridCol w:w="316"/>
        <w:gridCol w:w="430"/>
        <w:gridCol w:w="432"/>
        <w:gridCol w:w="432"/>
        <w:gridCol w:w="432"/>
      </w:tblGrid>
      <w:tr w:rsidR="00DB6CE6" w:rsidRPr="001249DA" w:rsidTr="00EB09D0">
        <w:trPr>
          <w:trHeight w:hRule="exact" w:val="340"/>
        </w:trPr>
        <w:tc>
          <w:tcPr>
            <w:tcW w:w="1834" w:type="pct"/>
            <w:tcBorders>
              <w:top w:val="nil"/>
              <w:left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b/>
                <w:sz w:val="26"/>
                <w:szCs w:val="26"/>
              </w:rPr>
              <w:t>Дата рождения</w:t>
            </w:r>
            <w:r w:rsidRPr="001249DA">
              <w:rPr>
                <w:rFonts w:ascii="Times New Roman" w:eastAsia="Times New Roman" w:hAnsi="Times New Roman" w:cs="Times New Roman"/>
                <w:sz w:val="26"/>
                <w:szCs w:val="26"/>
              </w:rPr>
              <w:t>:</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ч</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ч</w:t>
            </w:r>
          </w:p>
        </w:tc>
        <w:tc>
          <w:tcPr>
            <w:tcW w:w="245" w:type="pct"/>
            <w:tcBorders>
              <w:top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м</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м</w:t>
            </w:r>
          </w:p>
        </w:tc>
        <w:tc>
          <w:tcPr>
            <w:tcW w:w="245" w:type="pct"/>
            <w:tcBorders>
              <w:top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35"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35"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г</w:t>
            </w:r>
          </w:p>
        </w:tc>
        <w:tc>
          <w:tcPr>
            <w:tcW w:w="335"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г</w:t>
            </w:r>
          </w:p>
        </w:tc>
      </w:tr>
    </w:tbl>
    <w:p w:rsidR="00DB6CE6" w:rsidRPr="001249DA" w:rsidRDefault="00DB6CE6" w:rsidP="00C43F30">
      <w:pPr>
        <w:spacing w:after="0" w:line="240" w:lineRule="auto"/>
        <w:jc w:val="center"/>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отчество</w:t>
      </w:r>
      <w:r w:rsidR="001D0F7C">
        <w:rPr>
          <w:rFonts w:ascii="Times New Roman" w:eastAsia="Times New Roman" w:hAnsi="Times New Roman" w:cs="Times New Roman"/>
          <w:i/>
          <w:sz w:val="26"/>
          <w:szCs w:val="26"/>
          <w:vertAlign w:val="superscript"/>
        </w:rPr>
        <w:t>(при наличии)</w:t>
      </w:r>
    </w:p>
    <w:p w:rsidR="00DB6CE6" w:rsidRPr="001249DA" w:rsidRDefault="00DB6CE6" w:rsidP="00C43F30">
      <w:pPr>
        <w:spacing w:line="240" w:lineRule="auto"/>
        <w:jc w:val="both"/>
        <w:rPr>
          <w:rFonts w:ascii="Times New Roman" w:eastAsia="Times New Roman" w:hAnsi="Times New Roman" w:cs="Times New Roman"/>
          <w:b/>
          <w:sz w:val="26"/>
          <w:szCs w:val="26"/>
        </w:rPr>
      </w:pPr>
    </w:p>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b/>
          <w:sz w:val="26"/>
          <w:szCs w:val="26"/>
        </w:rPr>
        <w:t>Наименование документа, удостоверяющего личность</w:t>
      </w:r>
      <w:r w:rsidRPr="001249DA">
        <w:rPr>
          <w:rFonts w:ascii="Times New Roman" w:eastAsia="Times New Roman" w:hAnsi="Times New Roman" w:cs="Times New Roman"/>
          <w:sz w:val="26"/>
          <w:szCs w:val="26"/>
        </w:rPr>
        <w:t xml:space="preserve"> ________________________________________________________________________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DB6CE6" w:rsidRPr="001249DA" w:rsidTr="00EB09D0">
        <w:trPr>
          <w:trHeight w:hRule="exact" w:val="340"/>
        </w:trPr>
        <w:tc>
          <w:tcPr>
            <w:tcW w:w="1134" w:type="dxa"/>
            <w:tcBorders>
              <w:top w:val="nil"/>
              <w:left w:val="nil"/>
              <w:bottom w:val="nil"/>
            </w:tcBorders>
          </w:tcPr>
          <w:p w:rsidR="00DB6CE6" w:rsidRPr="001249DA" w:rsidRDefault="00DB6CE6" w:rsidP="00C43F30">
            <w:pPr>
              <w:spacing w:line="240" w:lineRule="auto"/>
              <w:jc w:val="both"/>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Серия</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1701" w:type="dxa"/>
            <w:tcBorders>
              <w:top w:val="nil"/>
              <w:bottom w:val="nil"/>
            </w:tcBorders>
          </w:tcPr>
          <w:p w:rsidR="00DB6CE6" w:rsidRPr="001249DA" w:rsidRDefault="00DB6CE6" w:rsidP="00C43F30">
            <w:pPr>
              <w:spacing w:line="240" w:lineRule="auto"/>
              <w:jc w:val="right"/>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Номер</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r>
    </w:tbl>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DB6CE6" w:rsidRPr="001249DA" w:rsidTr="00EB09D0">
        <w:trPr>
          <w:trHeight w:hRule="exact" w:val="340"/>
        </w:trPr>
        <w:tc>
          <w:tcPr>
            <w:tcW w:w="1134" w:type="dxa"/>
            <w:tcBorders>
              <w:top w:val="nil"/>
              <w:left w:val="nil"/>
              <w:bottom w:val="nil"/>
            </w:tcBorders>
          </w:tcPr>
          <w:p w:rsidR="00DB6CE6" w:rsidRPr="001249DA" w:rsidRDefault="00DB6CE6" w:rsidP="00C43F30">
            <w:pPr>
              <w:spacing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b/>
                <w:sz w:val="26"/>
                <w:szCs w:val="26"/>
              </w:rPr>
              <w:t>Пол</w:t>
            </w:r>
            <w:r w:rsidRPr="001249DA">
              <w:rPr>
                <w:rFonts w:ascii="Times New Roman" w:eastAsia="Times New Roman" w:hAnsi="Times New Roman" w:cs="Times New Roman"/>
                <w:sz w:val="26"/>
                <w:szCs w:val="26"/>
              </w:rPr>
              <w:t>:</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1701" w:type="dxa"/>
            <w:tcBorders>
              <w:top w:val="nil"/>
              <w:bottom w:val="nil"/>
            </w:tcBorders>
            <w:vAlign w:val="center"/>
          </w:tcPr>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Мужской</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Женский,</w:t>
            </w:r>
          </w:p>
          <w:p w:rsidR="00DB6CE6" w:rsidRPr="001249DA" w:rsidRDefault="00DB6CE6" w:rsidP="00C43F30">
            <w:pPr>
              <w:spacing w:line="240" w:lineRule="auto"/>
              <w:rPr>
                <w:rFonts w:ascii="Times New Roman" w:eastAsia="Times New Roman" w:hAnsi="Times New Roman" w:cs="Times New Roman"/>
                <w:sz w:val="26"/>
                <w:szCs w:val="26"/>
              </w:rPr>
            </w:pPr>
          </w:p>
          <w:p w:rsidR="00DB6CE6" w:rsidRPr="001249DA" w:rsidRDefault="00DB6CE6" w:rsidP="00C43F30">
            <w:pPr>
              <w:spacing w:line="240" w:lineRule="auto"/>
              <w:rPr>
                <w:rFonts w:ascii="Times New Roman" w:eastAsia="Times New Roman" w:hAnsi="Times New Roman" w:cs="Times New Roman"/>
                <w:sz w:val="26"/>
                <w:szCs w:val="26"/>
              </w:rPr>
            </w:pPr>
          </w:p>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Нам</w:t>
            </w:r>
          </w:p>
        </w:tc>
      </w:tr>
    </w:tbl>
    <w:p w:rsidR="00DB6CE6" w:rsidRPr="001249DA" w:rsidRDefault="00DB6CE6" w:rsidP="00C43F30">
      <w:pPr>
        <w:spacing w:after="0"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прошу зарегистрировать меня для участия</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D2056">
        <w:rPr>
          <w:rFonts w:ascii="Times New Roman" w:eastAsia="Times New Roman" w:hAnsi="Times New Roman" w:cs="Times New Roman"/>
          <w:sz w:val="26"/>
          <w:szCs w:val="26"/>
        </w:rPr>
        <w:t>ГИА</w:t>
      </w:r>
      <w:r w:rsidR="00E74907">
        <w:rPr>
          <w:rFonts w:ascii="Times New Roman" w:eastAsia="Times New Roman" w:hAnsi="Times New Roman" w:cs="Times New Roman"/>
          <w:sz w:val="26"/>
          <w:szCs w:val="26"/>
        </w:rPr>
        <w:t xml:space="preserve">в форме ГВЭ </w:t>
      </w:r>
      <w:r w:rsidR="0040277E" w:rsidRPr="001249DA">
        <w:rPr>
          <w:rFonts w:ascii="Times New Roman" w:eastAsia="Times New Roman" w:hAnsi="Times New Roman" w:cs="Times New Roman"/>
          <w:sz w:val="26"/>
          <w:szCs w:val="26"/>
        </w:rPr>
        <w:t>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 xml:space="preserve">ледующим учебным предметам: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2126"/>
        <w:gridCol w:w="1984"/>
        <w:gridCol w:w="2552"/>
      </w:tblGrid>
      <w:tr w:rsidR="00843235" w:rsidRPr="001249DA" w:rsidTr="006B599A">
        <w:trPr>
          <w:trHeight w:val="858"/>
        </w:trPr>
        <w:tc>
          <w:tcPr>
            <w:tcW w:w="3369" w:type="dxa"/>
            <w:vAlign w:val="center"/>
          </w:tcPr>
          <w:p w:rsidR="00843235" w:rsidRDefault="00843235" w:rsidP="00C43F30">
            <w:pPr>
              <w:spacing w:after="0" w:line="240" w:lineRule="auto"/>
              <w:rPr>
                <w:rFonts w:ascii="Times New Roman" w:eastAsia="Times New Roman" w:hAnsi="Times New Roman" w:cs="Times New Roman"/>
                <w:b/>
                <w:sz w:val="24"/>
                <w:szCs w:val="24"/>
              </w:rPr>
            </w:pPr>
            <w:r w:rsidRPr="001249DA">
              <w:rPr>
                <w:rFonts w:ascii="Times New Roman" w:eastAsia="Times New Roman" w:hAnsi="Times New Roman" w:cs="Times New Roman"/>
                <w:b/>
                <w:sz w:val="24"/>
                <w:szCs w:val="24"/>
              </w:rPr>
              <w:t>Наименование учебного предмета</w:t>
            </w:r>
          </w:p>
        </w:tc>
        <w:tc>
          <w:tcPr>
            <w:tcW w:w="2126" w:type="dxa"/>
          </w:tcPr>
          <w:p w:rsidR="00843235" w:rsidRDefault="00843235" w:rsidP="00C43F30">
            <w:pPr>
              <w:spacing w:after="0" w:line="240" w:lineRule="auto"/>
              <w:jc w:val="center"/>
              <w:rPr>
                <w:rFonts w:ascii="Times New Roman" w:eastAsia="Times New Roman" w:hAnsi="Times New Roman" w:cs="Times New Roman"/>
                <w:b/>
                <w:sz w:val="24"/>
                <w:szCs w:val="24"/>
              </w:rPr>
            </w:pPr>
          </w:p>
          <w:p w:rsidR="00843235" w:rsidRPr="001249DA" w:rsidRDefault="00843235" w:rsidP="00C43F30">
            <w:pPr>
              <w:spacing w:after="0" w:line="240" w:lineRule="auto"/>
              <w:jc w:val="center"/>
              <w:rPr>
                <w:rFonts w:ascii="Times New Roman" w:eastAsia="Times New Roman" w:hAnsi="Times New Roman" w:cs="Times New Roman"/>
                <w:b/>
                <w:sz w:val="24"/>
                <w:szCs w:val="24"/>
              </w:rPr>
            </w:pPr>
            <w:r w:rsidRPr="00843235">
              <w:rPr>
                <w:rFonts w:ascii="Times New Roman" w:eastAsia="Times New Roman" w:hAnsi="Times New Roman" w:cs="Times New Roman"/>
                <w:b/>
                <w:sz w:val="24"/>
                <w:szCs w:val="24"/>
              </w:rPr>
              <w:t>Отметка о выборе</w:t>
            </w:r>
            <w:r>
              <w:rPr>
                <w:rFonts w:ascii="Times New Roman" w:eastAsia="Times New Roman" w:hAnsi="Times New Roman" w:cs="Times New Roman"/>
                <w:b/>
                <w:sz w:val="24"/>
                <w:szCs w:val="24"/>
              </w:rPr>
              <w:t xml:space="preserve"> ГВЭ в письменной форме</w:t>
            </w:r>
          </w:p>
        </w:tc>
        <w:tc>
          <w:tcPr>
            <w:tcW w:w="1984" w:type="dxa"/>
            <w:vAlign w:val="center"/>
          </w:tcPr>
          <w:p w:rsidR="00843235" w:rsidRPr="001249DA" w:rsidRDefault="00843235" w:rsidP="00C43F3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ГВЭ в устной форме </w:t>
            </w:r>
          </w:p>
        </w:tc>
        <w:tc>
          <w:tcPr>
            <w:tcW w:w="2552" w:type="dxa"/>
            <w:vAlign w:val="center"/>
          </w:tcPr>
          <w:p w:rsidR="00843235" w:rsidRPr="001249DA" w:rsidRDefault="00843235" w:rsidP="00C43F30">
            <w:pPr>
              <w:spacing w:after="0" w:line="240" w:lineRule="auto"/>
              <w:jc w:val="center"/>
              <w:rPr>
                <w:rFonts w:ascii="Times New Roman" w:eastAsia="Times New Roman" w:hAnsi="Times New Roman" w:cs="Times New Roman"/>
                <w:b/>
                <w:sz w:val="24"/>
                <w:szCs w:val="24"/>
              </w:rPr>
            </w:pPr>
            <w:r w:rsidRPr="001249DA">
              <w:rPr>
                <w:rFonts w:ascii="Times New Roman" w:eastAsia="Times New Roman" w:hAnsi="Times New Roman" w:cs="Times New Roman"/>
                <w:b/>
                <w:sz w:val="24"/>
                <w:szCs w:val="24"/>
              </w:rPr>
              <w:t xml:space="preserve">Выбор даты </w:t>
            </w:r>
            <w:r>
              <w:rPr>
                <w:rFonts w:ascii="Times New Roman" w:eastAsia="Times New Roman" w:hAnsi="Times New Roman" w:cs="Times New Roman"/>
                <w:b/>
                <w:sz w:val="24"/>
                <w:szCs w:val="24"/>
              </w:rPr>
              <w:t xml:space="preserve">или периода проведения* </w:t>
            </w:r>
            <w:r w:rsidRPr="001249DA">
              <w:rPr>
                <w:rFonts w:ascii="Times New Roman" w:eastAsia="Times New Roman" w:hAnsi="Times New Roman" w:cs="Times New Roman"/>
                <w:b/>
                <w:sz w:val="24"/>
                <w:szCs w:val="24"/>
              </w:rPr>
              <w:t>в</w:t>
            </w:r>
            <w:r>
              <w:rPr>
                <w:rFonts w:ascii="Times New Roman" w:eastAsia="Times New Roman" w:hAnsi="Times New Roman" w:cs="Times New Roman"/>
                <w:b/>
                <w:sz w:val="24"/>
                <w:szCs w:val="24"/>
              </w:rPr>
              <w:t> </w:t>
            </w:r>
            <w:r w:rsidRPr="001249DA">
              <w:rPr>
                <w:rFonts w:ascii="Times New Roman" w:eastAsia="Times New Roman" w:hAnsi="Times New Roman" w:cs="Times New Roman"/>
                <w:b/>
                <w:sz w:val="24"/>
                <w:szCs w:val="24"/>
              </w:rPr>
              <w:t>соответствии с</w:t>
            </w:r>
            <w:r>
              <w:rPr>
                <w:rFonts w:ascii="Times New Roman" w:eastAsia="Times New Roman" w:hAnsi="Times New Roman" w:cs="Times New Roman"/>
                <w:b/>
                <w:sz w:val="24"/>
                <w:szCs w:val="24"/>
              </w:rPr>
              <w:t> </w:t>
            </w:r>
            <w:r w:rsidRPr="001249DA">
              <w:rPr>
                <w:rFonts w:ascii="Times New Roman" w:eastAsia="Times New Roman" w:hAnsi="Times New Roman" w:cs="Times New Roman"/>
                <w:b/>
                <w:sz w:val="24"/>
                <w:szCs w:val="24"/>
              </w:rPr>
              <w:t xml:space="preserve">единым расписанием проведения </w:t>
            </w:r>
            <w:r>
              <w:rPr>
                <w:rFonts w:ascii="Times New Roman" w:eastAsia="Times New Roman" w:hAnsi="Times New Roman" w:cs="Times New Roman"/>
                <w:b/>
                <w:sz w:val="24"/>
                <w:szCs w:val="24"/>
              </w:rPr>
              <w:t>ГВЭ</w:t>
            </w: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Русский язык</w:t>
            </w:r>
          </w:p>
        </w:tc>
        <w:tc>
          <w:tcPr>
            <w:tcW w:w="2126"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Русский язык</w:t>
            </w:r>
            <w:r>
              <w:rPr>
                <w:rFonts w:ascii="Times New Roman" w:eastAsia="Times New Roman" w:hAnsi="Times New Roman" w:cs="Times New Roman"/>
                <w:sz w:val="24"/>
                <w:szCs w:val="24"/>
              </w:rPr>
              <w:t xml:space="preserve"> (сочинение)</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574"/>
        </w:trPr>
        <w:tc>
          <w:tcPr>
            <w:tcW w:w="3369" w:type="dxa"/>
          </w:tcPr>
          <w:p w:rsidR="00843235" w:rsidRPr="001249DA" w:rsidRDefault="00843235" w:rsidP="00C43F30">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(изложение с  творческим заданием)</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98"/>
        </w:trPr>
        <w:tc>
          <w:tcPr>
            <w:tcW w:w="3369" w:type="dxa"/>
          </w:tcPr>
          <w:p w:rsidR="00843235" w:rsidRDefault="00843235" w:rsidP="00C43F30">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(диктант) </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 xml:space="preserve">Математика </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Физика</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Химия</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302"/>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Информатика и</w:t>
            </w:r>
            <w:r>
              <w:rPr>
                <w:rFonts w:ascii="Times New Roman" w:eastAsia="Times New Roman" w:hAnsi="Times New Roman" w:cs="Times New Roman"/>
                <w:sz w:val="24"/>
                <w:szCs w:val="24"/>
              </w:rPr>
              <w:t> </w:t>
            </w:r>
            <w:r w:rsidRPr="001249DA">
              <w:rPr>
                <w:rFonts w:ascii="Times New Roman" w:eastAsia="Times New Roman" w:hAnsi="Times New Roman" w:cs="Times New Roman"/>
                <w:sz w:val="24"/>
                <w:szCs w:val="24"/>
              </w:rPr>
              <w:t>ИКТ</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pacing w:val="-4"/>
                <w:sz w:val="24"/>
                <w:szCs w:val="24"/>
              </w:rPr>
            </w:pPr>
            <w:r w:rsidRPr="001249DA">
              <w:rPr>
                <w:rFonts w:ascii="Times New Roman" w:eastAsia="Times New Roman" w:hAnsi="Times New Roman" w:cs="Times New Roman"/>
                <w:spacing w:val="-6"/>
                <w:sz w:val="24"/>
                <w:szCs w:val="24"/>
              </w:rPr>
              <w:t>Биология</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pacing w:val="-4"/>
                <w:sz w:val="24"/>
                <w:szCs w:val="24"/>
              </w:rPr>
            </w:pPr>
            <w:r w:rsidRPr="001249DA">
              <w:rPr>
                <w:rFonts w:ascii="Times New Roman" w:eastAsia="Times New Roman" w:hAnsi="Times New Roman" w:cs="Times New Roman"/>
                <w:spacing w:val="-6"/>
                <w:sz w:val="24"/>
                <w:szCs w:val="24"/>
              </w:rPr>
              <w:t xml:space="preserve">История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География</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Английский язык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 xml:space="preserve">Немецкий язык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 xml:space="preserve">Французский язык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E03724">
        <w:trPr>
          <w:trHeight w:hRule="exact" w:val="284"/>
        </w:trPr>
        <w:tc>
          <w:tcPr>
            <w:tcW w:w="3369" w:type="dxa"/>
            <w:tcBorders>
              <w:bottom w:val="single" w:sz="4" w:space="0" w:color="auto"/>
            </w:tcBorders>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w:t>
            </w:r>
          </w:p>
        </w:tc>
        <w:tc>
          <w:tcPr>
            <w:tcW w:w="2126"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92608D" w:rsidRPr="001249DA" w:rsidTr="00E03724">
        <w:trPr>
          <w:trHeight w:hRule="exact" w:val="284"/>
        </w:trPr>
        <w:tc>
          <w:tcPr>
            <w:tcW w:w="3369" w:type="dxa"/>
            <w:tcBorders>
              <w:bottom w:val="single" w:sz="4" w:space="0" w:color="auto"/>
            </w:tcBorders>
            <w:vAlign w:val="center"/>
          </w:tcPr>
          <w:p w:rsidR="0092608D" w:rsidRDefault="0092608D" w:rsidP="00C43F30">
            <w:pPr>
              <w:spacing w:line="240" w:lineRule="auto"/>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w:t>
            </w:r>
          </w:p>
        </w:tc>
        <w:tc>
          <w:tcPr>
            <w:tcW w:w="2126" w:type="dxa"/>
            <w:tcBorders>
              <w:bottom w:val="single" w:sz="4" w:space="0" w:color="auto"/>
            </w:tcBorders>
          </w:tcPr>
          <w:p w:rsidR="0092608D" w:rsidRPr="001249DA" w:rsidRDefault="0092608D" w:rsidP="00C43F30">
            <w:pPr>
              <w:spacing w:line="240" w:lineRule="auto"/>
              <w:rPr>
                <w:rFonts w:ascii="Times New Roman" w:eastAsia="Times New Roman" w:hAnsi="Times New Roman" w:cs="Times New Roman"/>
                <w:spacing w:val="-4"/>
                <w:sz w:val="24"/>
                <w:szCs w:val="24"/>
              </w:rPr>
            </w:pPr>
          </w:p>
        </w:tc>
        <w:tc>
          <w:tcPr>
            <w:tcW w:w="1984" w:type="dxa"/>
            <w:tcBorders>
              <w:bottom w:val="single" w:sz="4" w:space="0" w:color="auto"/>
            </w:tcBorders>
          </w:tcPr>
          <w:p w:rsidR="0092608D" w:rsidRPr="001249DA" w:rsidRDefault="0092608D" w:rsidP="00C43F30">
            <w:pPr>
              <w:spacing w:line="240" w:lineRule="auto"/>
              <w:rPr>
                <w:rFonts w:ascii="Times New Roman" w:eastAsia="Times New Roman" w:hAnsi="Times New Roman" w:cs="Times New Roman"/>
                <w:spacing w:val="-4"/>
                <w:sz w:val="24"/>
                <w:szCs w:val="24"/>
              </w:rPr>
            </w:pPr>
          </w:p>
        </w:tc>
        <w:tc>
          <w:tcPr>
            <w:tcW w:w="2552" w:type="dxa"/>
            <w:tcBorders>
              <w:bottom w:val="single" w:sz="4" w:space="0" w:color="auto"/>
            </w:tcBorders>
          </w:tcPr>
          <w:p w:rsidR="0092608D" w:rsidRPr="001249DA" w:rsidRDefault="0092608D" w:rsidP="00C43F30">
            <w:pPr>
              <w:spacing w:line="240" w:lineRule="auto"/>
              <w:rPr>
                <w:rFonts w:ascii="Times New Roman" w:eastAsia="Times New Roman" w:hAnsi="Times New Roman" w:cs="Times New Roman"/>
                <w:spacing w:val="-4"/>
                <w:sz w:val="24"/>
                <w:szCs w:val="24"/>
              </w:rPr>
            </w:pPr>
          </w:p>
        </w:tc>
      </w:tr>
      <w:tr w:rsidR="00843235" w:rsidRPr="001249DA" w:rsidTr="00E03724">
        <w:trPr>
          <w:trHeight w:hRule="exact" w:val="284"/>
        </w:trPr>
        <w:tc>
          <w:tcPr>
            <w:tcW w:w="3369" w:type="dxa"/>
            <w:tcBorders>
              <w:bottom w:val="single" w:sz="4" w:space="0" w:color="auto"/>
            </w:tcBorders>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 xml:space="preserve">Обществознание </w:t>
            </w:r>
          </w:p>
        </w:tc>
        <w:tc>
          <w:tcPr>
            <w:tcW w:w="2126"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E03724">
        <w:trPr>
          <w:trHeight w:hRule="exact" w:val="284"/>
        </w:trPr>
        <w:tc>
          <w:tcPr>
            <w:tcW w:w="3369" w:type="dxa"/>
            <w:tcBorders>
              <w:top w:val="single" w:sz="4" w:space="0" w:color="auto"/>
              <w:left w:val="single" w:sz="4" w:space="0" w:color="auto"/>
              <w:bottom w:val="single" w:sz="4" w:space="0" w:color="auto"/>
              <w:right w:val="single" w:sz="4" w:space="0" w:color="auto"/>
            </w:tcBorders>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Литература</w:t>
            </w:r>
          </w:p>
        </w:tc>
        <w:tc>
          <w:tcPr>
            <w:tcW w:w="2126" w:type="dxa"/>
            <w:tcBorders>
              <w:top w:val="single" w:sz="4" w:space="0" w:color="auto"/>
              <w:left w:val="single" w:sz="4" w:space="0" w:color="auto"/>
              <w:bottom w:val="single" w:sz="4" w:space="0" w:color="auto"/>
              <w:right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Borders>
              <w:top w:val="single" w:sz="4" w:space="0" w:color="auto"/>
              <w:left w:val="single" w:sz="4" w:space="0" w:color="auto"/>
              <w:bottom w:val="single" w:sz="4" w:space="0" w:color="auto"/>
              <w:right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Borders>
              <w:top w:val="single" w:sz="4" w:space="0" w:color="auto"/>
              <w:left w:val="single" w:sz="4" w:space="0" w:color="auto"/>
              <w:bottom w:val="single" w:sz="4" w:space="0" w:color="auto"/>
              <w:right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r>
    </w:tbl>
    <w:p w:rsidR="00F065D7" w:rsidRPr="003F26BA" w:rsidRDefault="000B4CA2" w:rsidP="00C43F30">
      <w:pPr>
        <w:pBdr>
          <w:bottom w:val="single" w:sz="12" w:space="1" w:color="auto"/>
        </w:pBdr>
        <w:spacing w:before="240" w:after="120" w:line="240" w:lineRule="auto"/>
        <w:jc w:val="both"/>
        <w:rPr>
          <w:rFonts w:ascii="Times New Roman" w:eastAsia="Times New Roman" w:hAnsi="Times New Roman" w:cs="Times New Roman"/>
        </w:rPr>
      </w:pPr>
      <w:r w:rsidRPr="003F26BA">
        <w:rPr>
          <w:rFonts w:ascii="Times New Roman" w:eastAsia="Times New Roman" w:hAnsi="Times New Roman" w:cs="Times New Roman"/>
        </w:rPr>
        <w:t>*Укажите «ДОСР» для выбора досрочного периода, «ОСН» - основного периода и «</w:t>
      </w:r>
      <w:r w:rsidR="00190783">
        <w:rPr>
          <w:rFonts w:ascii="Times New Roman" w:eastAsia="Times New Roman" w:hAnsi="Times New Roman" w:cs="Times New Roman"/>
        </w:rPr>
        <w:t>РЕЗ</w:t>
      </w:r>
      <w:r w:rsidRPr="003F26BA">
        <w:rPr>
          <w:rFonts w:ascii="Times New Roman" w:eastAsia="Times New Roman" w:hAnsi="Times New Roman" w:cs="Times New Roman"/>
        </w:rPr>
        <w:t xml:space="preserve">» - </w:t>
      </w:r>
      <w:r w:rsidR="00190783">
        <w:rPr>
          <w:rFonts w:ascii="Times New Roman" w:eastAsia="Times New Roman" w:hAnsi="Times New Roman" w:cs="Times New Roman"/>
        </w:rPr>
        <w:t>резервные</w:t>
      </w:r>
      <w:r w:rsidRPr="003F26BA">
        <w:rPr>
          <w:rFonts w:ascii="Times New Roman" w:eastAsia="Times New Roman" w:hAnsi="Times New Roman" w:cs="Times New Roman"/>
        </w:rPr>
        <w:t xml:space="preserve">сроки. </w:t>
      </w:r>
    </w:p>
    <w:p w:rsidR="00DB6CE6" w:rsidRPr="001249DA" w:rsidRDefault="00DB6CE6" w:rsidP="00C43F30">
      <w:pPr>
        <w:pBdr>
          <w:bottom w:val="single" w:sz="12" w:space="1" w:color="auto"/>
        </w:pBdr>
        <w:spacing w:before="240" w:after="120"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lastRenderedPageBreak/>
        <w:t xml:space="preserve">Прошу создать условия,учитывающие состояние здоровья, особенности психофизического развития, для сдачи </w:t>
      </w:r>
      <w:r w:rsidR="00843235">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подтверждаемого: </w:t>
      </w:r>
    </w:p>
    <w:p w:rsidR="00DB6CE6" w:rsidRPr="001249DA" w:rsidRDefault="00A56C35" w:rsidP="00C43F30">
      <w:pPr>
        <w:pBdr>
          <w:bottom w:val="single" w:sz="12" w:space="1" w:color="auto"/>
        </w:pBdr>
        <w:spacing w:before="240"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6" o:spid="_x0000_s1037" style="position:absolute;left:0;text-align:left;margin-left:.1pt;margin-top:5.85pt;width:16.9pt;height:16.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nG2uG5oCAAAnBQAADgAAAAAAAAAAAAAAAAAuAgAAZHJzL2Uyb0Rv&#10;Yy54bWxQSwECLQAUAAYACAAAACEADVgcYdwAAAAFAQAADwAAAAAAAAAAAAAAAAD0BAAAZHJzL2Rv&#10;d25yZXYueG1sUEsFBgAAAAAEAAQA8wAAAP0FAAAAAA==&#10;" fillcolor="window" strokecolor="windowText" strokeweight=".25pt">
            <v:path arrowok="t"/>
          </v:rect>
        </w:pict>
      </w:r>
      <w:r w:rsidR="001D0F7C">
        <w:rPr>
          <w:rFonts w:ascii="Times New Roman" w:eastAsia="Times New Roman" w:hAnsi="Times New Roman" w:cs="Times New Roman"/>
          <w:sz w:val="24"/>
          <w:szCs w:val="24"/>
          <w:lang w:eastAsia="ru-RU"/>
        </w:rPr>
        <w:t>к</w:t>
      </w:r>
      <w:r w:rsidR="001D0F7C" w:rsidRPr="001249DA">
        <w:rPr>
          <w:rFonts w:ascii="Times New Roman" w:eastAsia="Times New Roman" w:hAnsi="Times New Roman" w:cs="Times New Roman"/>
          <w:sz w:val="24"/>
          <w:szCs w:val="24"/>
          <w:lang w:eastAsia="ru-RU"/>
        </w:rPr>
        <w:t xml:space="preserve">опией </w:t>
      </w:r>
      <w:r w:rsidR="00DB6CE6" w:rsidRPr="001249DA">
        <w:rPr>
          <w:rFonts w:ascii="Times New Roman" w:eastAsia="Times New Roman" w:hAnsi="Times New Roman" w:cs="Times New Roman"/>
          <w:sz w:val="24"/>
          <w:szCs w:val="24"/>
          <w:lang w:eastAsia="ru-RU"/>
        </w:rPr>
        <w:t>рекомендаций психолого-медико-педагогической комиссии</w:t>
      </w:r>
    </w:p>
    <w:p w:rsidR="00DB6CE6" w:rsidRPr="001249DA" w:rsidRDefault="00A56C35" w:rsidP="00C43F30">
      <w:pPr>
        <w:pBdr>
          <w:bottom w:val="single" w:sz="12" w:space="1" w:color="auto"/>
        </w:pBdr>
        <w:spacing w:before="240" w:after="120" w:line="240" w:lineRule="auto"/>
        <w:jc w:val="both"/>
        <w:rPr>
          <w:rFonts w:ascii="Times New Roman" w:eastAsia="Times New Roman" w:hAnsi="Times New Roman" w:cs="Times New Roman"/>
          <w:sz w:val="26"/>
          <w:szCs w:val="26"/>
        </w:rPr>
      </w:pPr>
      <w:r w:rsidRPr="00A56C35">
        <w:rPr>
          <w:rFonts w:ascii="Times New Roman" w:eastAsia="Times New Roman" w:hAnsi="Times New Roman" w:cs="Times New Roman"/>
          <w:noProof/>
          <w:sz w:val="24"/>
          <w:szCs w:val="24"/>
          <w:lang w:eastAsia="ru-RU"/>
        </w:rPr>
        <w:pict>
          <v:rect id="Прямоугольник 7" o:spid="_x0000_s1036" style="position:absolute;left:0;text-align:left;margin-left:.1pt;margin-top:6.25pt;width:16.85pt;height:1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LRmgIAACc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Vi7S0ZoCAAAnBQAADgAAAAAAAAAAAAAAAAAuAgAAZHJzL2Uyb0Rv&#10;Yy54bWxQSwECLQAUAAYACAAAACEAO/IhDNwAAAAFAQAADwAAAAAAAAAAAAAAAAD0BAAAZHJzL2Rv&#10;d25yZXYueG1sUEsFBgAAAAAEAAQA8wAAAP0FAAAAAA==&#10;" fillcolor="window" strokecolor="windowText" strokeweight=".25pt">
            <v:path arrowok="t"/>
          </v:rect>
        </w:pict>
      </w:r>
      <w:r w:rsidR="001D0F7C">
        <w:rPr>
          <w:rFonts w:ascii="Times New Roman" w:eastAsia="Times New Roman" w:hAnsi="Times New Roman" w:cs="Times New Roman"/>
          <w:sz w:val="24"/>
          <w:szCs w:val="24"/>
          <w:lang w:eastAsia="ru-RU"/>
        </w:rPr>
        <w:t>о</w:t>
      </w:r>
      <w:r w:rsidR="001D0F7C" w:rsidRPr="001249DA">
        <w:rPr>
          <w:rFonts w:ascii="Times New Roman" w:eastAsia="Times New Roman" w:hAnsi="Times New Roman" w:cs="Times New Roman"/>
          <w:sz w:val="24"/>
          <w:szCs w:val="24"/>
          <w:lang w:eastAsia="ru-RU"/>
        </w:rPr>
        <w:t xml:space="preserve">ригиналом </w:t>
      </w:r>
      <w:r w:rsidR="00997661" w:rsidRPr="001249DA">
        <w:rPr>
          <w:rFonts w:ascii="Times New Roman" w:eastAsia="Times New Roman" w:hAnsi="Times New Roman" w:cs="Times New Roman"/>
          <w:sz w:val="24"/>
          <w:szCs w:val="24"/>
          <w:lang w:eastAsia="ru-RU"/>
        </w:rPr>
        <w:t>или заверенной</w:t>
      </w:r>
      <w:r w:rsidR="0040277E" w:rsidRPr="001249DA">
        <w:rPr>
          <w:rFonts w:ascii="Times New Roman" w:eastAsia="Times New Roman" w:hAnsi="Times New Roman" w:cs="Times New Roman"/>
          <w:sz w:val="24"/>
          <w:szCs w:val="24"/>
          <w:lang w:eastAsia="ru-RU"/>
        </w:rPr>
        <w:t xml:space="preserve"> в</w:t>
      </w:r>
      <w:r w:rsidR="0040277E">
        <w:rPr>
          <w:rFonts w:ascii="Times New Roman" w:eastAsia="Times New Roman" w:hAnsi="Times New Roman" w:cs="Times New Roman"/>
          <w:sz w:val="24"/>
          <w:szCs w:val="24"/>
          <w:lang w:eastAsia="ru-RU"/>
        </w:rPr>
        <w:t> </w:t>
      </w:r>
      <w:r w:rsidR="0040277E" w:rsidRPr="001249DA">
        <w:rPr>
          <w:rFonts w:ascii="Times New Roman" w:eastAsia="Times New Roman" w:hAnsi="Times New Roman" w:cs="Times New Roman"/>
          <w:sz w:val="24"/>
          <w:szCs w:val="24"/>
          <w:lang w:eastAsia="ru-RU"/>
        </w:rPr>
        <w:t>у</w:t>
      </w:r>
      <w:r w:rsidR="00997661" w:rsidRPr="001249DA">
        <w:rPr>
          <w:rFonts w:ascii="Times New Roman" w:eastAsia="Times New Roman" w:hAnsi="Times New Roman" w:cs="Times New Roman"/>
          <w:sz w:val="24"/>
          <w:szCs w:val="24"/>
          <w:lang w:eastAsia="ru-RU"/>
        </w:rPr>
        <w:t>становленном порядке к</w:t>
      </w:r>
      <w:r w:rsidR="00DB6CE6" w:rsidRPr="001249DA">
        <w:rPr>
          <w:rFonts w:ascii="Times New Roman" w:eastAsia="Times New Roman" w:hAnsi="Times New Roman" w:cs="Times New Roman"/>
          <w:sz w:val="24"/>
          <w:szCs w:val="24"/>
          <w:lang w:eastAsia="ru-RU"/>
        </w:rPr>
        <w:t>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B52ECD" w:rsidRPr="001249DA" w:rsidRDefault="00B52ECD" w:rsidP="00C43F30">
      <w:pPr>
        <w:spacing w:before="240" w:after="120" w:line="240" w:lineRule="auto"/>
        <w:jc w:val="both"/>
        <w:rPr>
          <w:rFonts w:ascii="Times New Roman" w:eastAsia="Times New Roman" w:hAnsi="Times New Roman" w:cs="Times New Roman"/>
          <w:sz w:val="24"/>
          <w:szCs w:val="26"/>
        </w:rPr>
      </w:pPr>
      <w:r w:rsidRPr="001249DA">
        <w:rPr>
          <w:rFonts w:ascii="Times New Roman" w:eastAsia="Times New Roman" w:hAnsi="Times New Roman" w:cs="Times New Roman"/>
          <w:i/>
          <w:sz w:val="26"/>
          <w:szCs w:val="26"/>
        </w:rPr>
        <w:t>Указать дополнительные условия,учитывающие состояние здоровья, особенности психофизического развития</w:t>
      </w:r>
    </w:p>
    <w:p w:rsidR="00DB6CE6" w:rsidRPr="001249DA" w:rsidRDefault="00A56C35" w:rsidP="00C43F30">
      <w:pPr>
        <w:spacing w:before="240" w:after="120" w:line="240" w:lineRule="auto"/>
        <w:rPr>
          <w:rFonts w:ascii="Times New Roman" w:eastAsia="Times New Roman" w:hAnsi="Times New Roman" w:cs="Times New Roman"/>
          <w:sz w:val="24"/>
          <w:szCs w:val="26"/>
        </w:rPr>
      </w:pPr>
      <w:r w:rsidRPr="00A56C35">
        <w:rPr>
          <w:rFonts w:ascii="Times New Roman" w:eastAsia="Times New Roman" w:hAnsi="Times New Roman" w:cs="Times New Roman"/>
          <w:noProof/>
          <w:szCs w:val="24"/>
          <w:lang w:eastAsia="ru-RU"/>
        </w:rPr>
        <w:pict>
          <v:rect id="Прямоугольник 8" o:spid="_x0000_s1035" style="position:absolute;margin-left:.6pt;margin-top:3.05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byEz0ZoCAAAnBQAADgAAAAAAAAAAAAAAAAAuAgAAZHJzL2Uyb0Rv&#10;Yy54bWxQSwECLQAUAAYACAAAACEAlTbMj9wAAAAFAQAADwAAAAAAAAAAAAAAAAD0BAAAZHJzL2Rv&#10;d25yZXYueG1sUEsFBgAAAAAEAAQA8wAAAP0FAAAAAA==&#10;" fillcolor="window" strokecolor="windowText" strokeweight=".25pt">
            <v:path arrowok="t"/>
          </v:rect>
        </w:pict>
      </w:r>
      <w:r w:rsidR="00DB6CE6" w:rsidRPr="001249DA">
        <w:rPr>
          <w:rFonts w:ascii="Times New Roman" w:eastAsia="Times New Roman" w:hAnsi="Times New Roman" w:cs="Times New Roman"/>
          <w:sz w:val="24"/>
          <w:szCs w:val="26"/>
        </w:rPr>
        <w:t xml:space="preserve">       Специализированная аудитория </w:t>
      </w:r>
    </w:p>
    <w:p w:rsidR="00DB6CE6" w:rsidRDefault="00A56C35" w:rsidP="00C43F30">
      <w:pPr>
        <w:spacing w:before="240" w:after="120" w:line="240" w:lineRule="auto"/>
        <w:jc w:val="both"/>
        <w:rPr>
          <w:rFonts w:ascii="Times New Roman" w:eastAsia="Times New Roman" w:hAnsi="Times New Roman" w:cs="Times New Roman"/>
          <w:sz w:val="24"/>
          <w:szCs w:val="26"/>
        </w:rPr>
      </w:pPr>
      <w:r w:rsidRPr="00A56C35">
        <w:rPr>
          <w:rFonts w:ascii="Times New Roman" w:eastAsia="Times New Roman" w:hAnsi="Times New Roman" w:cs="Times New Roman"/>
          <w:noProof/>
          <w:szCs w:val="24"/>
          <w:lang w:eastAsia="ru-RU"/>
        </w:rPr>
        <w:pict>
          <v:rect id="Прямоугольник 9" o:spid="_x0000_s1034" style="position:absolute;left:0;text-align:left;margin-left:.2pt;margin-top:1.2pt;width:16.9pt;height:16.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1pZtkpoCAAAnBQAADgAAAAAAAAAAAAAAAAAuAgAAZHJzL2Uyb0RvYy54&#10;bWxQSwECLQAUAAYACAAAACEALHlv9dkAAAAEAQAADwAAAAAAAAAAAAAAAAD0BAAAZHJzL2Rvd25y&#10;ZXYueG1sUEsFBgAAAAAEAAQA8wAAAPoFAAAAAA==&#10;" fillcolor="window" strokecolor="windowText" strokeweight=".25pt">
            <v:path arrowok="t"/>
          </v:rect>
        </w:pict>
      </w:r>
      <w:r w:rsidR="00DB6CE6" w:rsidRPr="001249DA">
        <w:rPr>
          <w:rFonts w:ascii="Times New Roman" w:eastAsia="Times New Roman" w:hAnsi="Times New Roman" w:cs="Times New Roman"/>
          <w:sz w:val="24"/>
          <w:szCs w:val="26"/>
        </w:rPr>
        <w:t xml:space="preserve">       Увеличение продолжительности выполнения экзаменационной работы </w:t>
      </w:r>
      <w:r w:rsidR="00843235">
        <w:rPr>
          <w:rFonts w:ascii="Times New Roman" w:eastAsia="Times New Roman" w:hAnsi="Times New Roman" w:cs="Times New Roman"/>
          <w:sz w:val="24"/>
          <w:szCs w:val="26"/>
        </w:rPr>
        <w:t>ГВЭ</w:t>
      </w:r>
      <w:r w:rsidR="00DB6CE6" w:rsidRPr="001249DA">
        <w:rPr>
          <w:rFonts w:ascii="Times New Roman" w:eastAsia="Times New Roman" w:hAnsi="Times New Roman" w:cs="Times New Roman"/>
          <w:sz w:val="24"/>
          <w:szCs w:val="26"/>
        </w:rPr>
        <w:t xml:space="preserve"> на 1,5 часа</w:t>
      </w:r>
    </w:p>
    <w:p w:rsidR="00FC1215" w:rsidRPr="001249DA" w:rsidRDefault="00A56C35" w:rsidP="00C43F30">
      <w:pPr>
        <w:spacing w:before="240" w:after="120" w:line="240" w:lineRule="auto"/>
        <w:jc w:val="both"/>
        <w:rPr>
          <w:rFonts w:ascii="Times New Roman" w:eastAsia="Times New Roman" w:hAnsi="Times New Roman" w:cs="Times New Roman"/>
          <w:sz w:val="24"/>
          <w:szCs w:val="26"/>
        </w:rPr>
      </w:pPr>
      <w:r w:rsidRPr="00A56C35">
        <w:rPr>
          <w:rFonts w:ascii="Times New Roman" w:eastAsia="Times New Roman" w:hAnsi="Times New Roman" w:cs="Times New Roman"/>
          <w:noProof/>
          <w:szCs w:val="24"/>
          <w:lang w:eastAsia="ru-RU"/>
        </w:rPr>
        <w:pict>
          <v:rect id="_x0000_s1033" style="position:absolute;left:0;text-align:left;margin-left:.15pt;margin-top:.4pt;width:16.85pt;height:16.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" fillcolor="window" strokecolor="windowText" strokeweight=".25pt">
            <v:path arrowok="t"/>
          </v:rect>
        </w:pict>
      </w:r>
      <w:r w:rsidR="00FC1215">
        <w:rPr>
          <w:rFonts w:ascii="Times New Roman" w:eastAsia="Times New Roman" w:hAnsi="Times New Roman" w:cs="Times New Roman"/>
          <w:sz w:val="24"/>
          <w:szCs w:val="26"/>
        </w:rPr>
        <w:t>Необходимость присутствия ассистента</w:t>
      </w:r>
    </w:p>
    <w:p w:rsidR="00DB6CE6" w:rsidRPr="00843235" w:rsidRDefault="00A56C35" w:rsidP="00C43F30">
      <w:pPr>
        <w:spacing w:before="240" w:after="120" w:line="240" w:lineRule="auto"/>
        <w:jc w:val="both"/>
        <w:rPr>
          <w:rFonts w:ascii="Times New Roman" w:eastAsia="Times New Roman" w:hAnsi="Times New Roman" w:cs="Times New Roman"/>
          <w:sz w:val="24"/>
          <w:szCs w:val="26"/>
        </w:rPr>
      </w:pPr>
      <w:r w:rsidRPr="00A56C35">
        <w:rPr>
          <w:rFonts w:ascii="Times New Roman" w:eastAsia="Times New Roman" w:hAnsi="Times New Roman" w:cs="Times New Roman"/>
          <w:noProof/>
          <w:szCs w:val="24"/>
          <w:lang w:eastAsia="ru-RU"/>
        </w:rPr>
        <w:pict>
          <v:rect id="Прямоугольник 11" o:spid="_x0000_s1032" style="position:absolute;left:0;text-align:left;margin-left:.15pt;margin-top:.4pt;width:16.85pt;height:16.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70ZwaaAgAAKAUAAA4AAAAAAAAAAAAAAAAALgIAAGRycy9lMm9Eb2Mu&#10;eG1sUEsBAi0AFAAGAAgAAAAhAIndA0zaAAAAAwEAAA8AAAAAAAAAAAAAAAAA9AQAAGRycy9kb3du&#10;cmV2LnhtbFBLBQYAAAAABAAEAPMAAAD7BQAAAAA=&#10;" fillcolor="window" strokecolor="windowText" strokeweight=".25pt">
            <v:path arrowok="t"/>
          </v:rect>
        </w:pict>
      </w:r>
      <w:r w:rsidRPr="00A56C35">
        <w:rPr>
          <w:rFonts w:ascii="Times New Roman" w:eastAsia="Times New Roman" w:hAnsi="Times New Roman" w:cs="Times New Roman"/>
          <w:noProof/>
          <w:sz w:val="26"/>
          <w:szCs w:val="26"/>
          <w:lang w:eastAsia="ru-RU"/>
        </w:rPr>
        <w:pict>
          <v:line id="Прямая соединительная линия 20" o:spid="_x0000_s1031" style="position:absolute;left:0;text-align:left;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w:r>
    </w:p>
    <w:p w:rsidR="00DB6CE6" w:rsidRPr="001249DA" w:rsidRDefault="00A56C35" w:rsidP="00C43F30">
      <w:pPr>
        <w:pBdr>
          <w:bottom w:val="single" w:sz="12" w:space="0" w:color="auto"/>
        </w:pBdr>
        <w:spacing w:before="24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9" o:spid="_x0000_s1030" style="position:absolute;left:0;text-align:left;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so/gEAALA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" strokecolor="windowText">
            <o:lock v:ext="edit" shapetype="f"/>
          </v:line>
        </w:pict>
      </w:r>
    </w:p>
    <w:p w:rsidR="00DB6CE6" w:rsidRPr="001249DA" w:rsidRDefault="00A56C35" w:rsidP="00C43F30">
      <w:pPr>
        <w:pBdr>
          <w:bottom w:val="single" w:sz="12" w:space="0" w:color="auto"/>
        </w:pBdr>
        <w:spacing w:before="24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8" o:spid="_x0000_s1029" style="position:absolute;left:0;text-align:left;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" strokecolor="windowText">
            <o:lock v:ext="edit" shapetype="f"/>
          </v:line>
        </w:pict>
      </w:r>
    </w:p>
    <w:p w:rsidR="00DB6CE6" w:rsidRPr="001249DA" w:rsidRDefault="00DB6CE6" w:rsidP="00C43F30">
      <w:pPr>
        <w:spacing w:before="240" w:after="120" w:line="240" w:lineRule="auto"/>
        <w:jc w:val="center"/>
        <w:rPr>
          <w:rFonts w:ascii="Times New Roman" w:eastAsia="Times New Roman" w:hAnsi="Times New Roman" w:cs="Times New Roman"/>
          <w:i/>
        </w:rPr>
      </w:pPr>
      <w:r w:rsidRPr="001249DA">
        <w:rPr>
          <w:rFonts w:ascii="Times New Roman" w:eastAsia="Times New Roman" w:hAnsi="Times New Roman" w:cs="Times New Roman"/>
          <w:i/>
        </w:rPr>
        <w:t>(</w:t>
      </w:r>
      <w:r w:rsidR="00B52ECD" w:rsidRPr="001249DA">
        <w:rPr>
          <w:rFonts w:ascii="Times New Roman" w:eastAsia="Times New Roman" w:hAnsi="Times New Roman" w:cs="Times New Roman"/>
          <w:i/>
        </w:rPr>
        <w:t xml:space="preserve">иные </w:t>
      </w:r>
      <w:r w:rsidRPr="001249DA">
        <w:rPr>
          <w:rFonts w:ascii="Times New Roman" w:eastAsia="Times New Roman" w:hAnsi="Times New Roman" w:cs="Times New Roman"/>
          <w:i/>
        </w:rPr>
        <w:t>дополнительные условия</w:t>
      </w:r>
      <w:r w:rsidR="00B52ECD" w:rsidRPr="001249DA">
        <w:rPr>
          <w:rFonts w:ascii="Times New Roman" w:eastAsia="Times New Roman" w:hAnsi="Times New Roman" w:cs="Times New Roman"/>
          <w:i/>
        </w:rPr>
        <w:t>/материально-техническое оснащение</w:t>
      </w:r>
      <w:r w:rsidRPr="001249DA">
        <w:rPr>
          <w:rFonts w:ascii="Times New Roman" w:eastAsia="Times New Roman" w:hAnsi="Times New Roman" w:cs="Times New Roman"/>
          <w:i/>
        </w:rPr>
        <w:t>,учитывающие состояние здоровья, особенности психофизического развития)</w:t>
      </w:r>
    </w:p>
    <w:p w:rsidR="00DB6CE6" w:rsidRPr="001249DA" w:rsidRDefault="00DB6CE6" w:rsidP="00C43F30">
      <w:pPr>
        <w:spacing w:before="240" w:after="120"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Согласие</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бработку персональных данных прилагается.</w:t>
      </w:r>
    </w:p>
    <w:p w:rsidR="00DB6CE6" w:rsidRPr="001249DA" w:rsidRDefault="00DB6CE6" w:rsidP="00C43F30">
      <w:pPr>
        <w:spacing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Подпись заявителя   ______________/______________________(Ф.И.О.)</w:t>
      </w:r>
    </w:p>
    <w:p w:rsidR="00DB6CE6" w:rsidRPr="001249DA" w:rsidRDefault="00DB6CE6" w:rsidP="00C43F30">
      <w:pPr>
        <w:spacing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 «____» _____________ 20___ г.</w:t>
      </w:r>
    </w:p>
    <w:p w:rsidR="003F26BA" w:rsidRDefault="003F26BA" w:rsidP="00C43F30">
      <w:pPr>
        <w:spacing w:line="240" w:lineRule="auto"/>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3F26BA" w:rsidRPr="001249DA" w:rsidTr="003F26BA">
        <w:trPr>
          <w:trHeight w:hRule="exact" w:val="340"/>
        </w:trPr>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r>
    </w:tbl>
    <w:p w:rsidR="00480A1D" w:rsidRDefault="00843235" w:rsidP="00C43F30">
      <w:pPr>
        <w:spacing w:line="240" w:lineRule="auto"/>
        <w:rPr>
          <w:rStyle w:val="12"/>
          <w:b w:val="0"/>
          <w:bCs w:val="0"/>
          <w:sz w:val="26"/>
          <w:szCs w:val="26"/>
          <w:lang w:eastAsia="en-US"/>
        </w:rPr>
      </w:pPr>
      <w:bookmarkStart w:id="215" w:name="_Toc438199166"/>
      <w:r>
        <w:rPr>
          <w:rFonts w:ascii="Times New Roman" w:eastAsia="Times New Roman" w:hAnsi="Times New Roman" w:cs="Times New Roman"/>
          <w:sz w:val="26"/>
          <w:szCs w:val="26"/>
        </w:rPr>
        <w:t>Регистрационный номер</w:t>
      </w:r>
    </w:p>
    <w:p w:rsidR="00480A1D" w:rsidRDefault="00480A1D" w:rsidP="00C43F30">
      <w:pPr>
        <w:spacing w:line="240" w:lineRule="auto"/>
        <w:rPr>
          <w:rStyle w:val="12"/>
          <w:b w:val="0"/>
          <w:bCs w:val="0"/>
          <w:sz w:val="26"/>
          <w:szCs w:val="26"/>
          <w:lang w:eastAsia="en-US"/>
        </w:rPr>
      </w:pPr>
    </w:p>
    <w:p w:rsidR="00B271F0" w:rsidRDefault="00B271F0" w:rsidP="00C43F30">
      <w:pPr>
        <w:spacing w:line="240" w:lineRule="auto"/>
        <w:jc w:val="both"/>
        <w:rPr>
          <w:rStyle w:val="12"/>
        </w:rPr>
        <w:sectPr w:rsidR="00B271F0" w:rsidSect="006D1AB9">
          <w:pgSz w:w="11906" w:h="16838" w:code="9"/>
          <w:pgMar w:top="1134" w:right="567" w:bottom="1134" w:left="1134" w:header="709" w:footer="709" w:gutter="0"/>
          <w:cols w:space="708"/>
          <w:titlePg/>
          <w:docGrid w:linePitch="360"/>
        </w:sectPr>
      </w:pPr>
    </w:p>
    <w:p w:rsidR="00DB6CE6" w:rsidRPr="00480A1D" w:rsidRDefault="00DB6CE6" w:rsidP="00C43F30">
      <w:pPr>
        <w:spacing w:line="240" w:lineRule="auto"/>
        <w:jc w:val="both"/>
        <w:rPr>
          <w:rFonts w:ascii="Times New Roman" w:hAnsi="Times New Roman" w:cs="Times New Roman"/>
          <w:sz w:val="26"/>
          <w:szCs w:val="26"/>
        </w:rPr>
      </w:pPr>
      <w:bookmarkStart w:id="216" w:name="_Toc533861778"/>
      <w:r w:rsidRPr="001249DA">
        <w:rPr>
          <w:rStyle w:val="12"/>
        </w:rPr>
        <w:lastRenderedPageBreak/>
        <w:t xml:space="preserve">Приложение 4. Образец согласия </w:t>
      </w:r>
      <w:r w:rsidR="0040277E" w:rsidRPr="001249DA">
        <w:rPr>
          <w:rStyle w:val="12"/>
        </w:rPr>
        <w:t>на</w:t>
      </w:r>
      <w:r w:rsidR="0040277E">
        <w:rPr>
          <w:rStyle w:val="12"/>
        </w:rPr>
        <w:t> </w:t>
      </w:r>
      <w:r w:rsidR="0040277E" w:rsidRPr="001249DA">
        <w:rPr>
          <w:rStyle w:val="12"/>
        </w:rPr>
        <w:t>о</w:t>
      </w:r>
      <w:r w:rsidRPr="001249DA">
        <w:rPr>
          <w:rStyle w:val="12"/>
        </w:rPr>
        <w:t>бработку персональных данных</w:t>
      </w:r>
      <w:bookmarkEnd w:id="216"/>
      <w:r w:rsidRPr="001249DA">
        <w:rPr>
          <w:rFonts w:ascii="Times New Roman" w:eastAsia="Times New Roman" w:hAnsi="Times New Roman" w:cs="Times New Roman"/>
          <w:b/>
          <w:bCs/>
          <w:kern w:val="32"/>
          <w:sz w:val="26"/>
          <w:szCs w:val="26"/>
          <w:vertAlign w:val="superscript"/>
        </w:rPr>
        <w:footnoteReference w:id="9"/>
      </w:r>
      <w:bookmarkEnd w:id="215"/>
    </w:p>
    <w:p w:rsidR="00DB6CE6" w:rsidRPr="001249DA" w:rsidRDefault="00DB6CE6" w:rsidP="00C43F30">
      <w:pPr>
        <w:spacing w:after="0" w:line="240" w:lineRule="auto"/>
        <w:ind w:firstLine="709"/>
        <w:contextualSpacing/>
        <w:jc w:val="center"/>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СОГЛАСИЕ </w:t>
      </w:r>
      <w:r w:rsidRPr="001249DA">
        <w:rPr>
          <w:rFonts w:ascii="Times New Roman" w:eastAsia="Times New Roman" w:hAnsi="Times New Roman" w:cs="Times New Roman"/>
          <w:sz w:val="26"/>
          <w:szCs w:val="26"/>
        </w:rPr>
        <w:br/>
        <w:t>НА ОБРАБОТКУ ПЕРСОНАЛЬНЫХ ДАННЫХ</w:t>
      </w:r>
    </w:p>
    <w:p w:rsidR="00DB6CE6" w:rsidRPr="001249DA" w:rsidRDefault="00DB6CE6" w:rsidP="00C43F30">
      <w:pPr>
        <w:spacing w:after="0" w:line="240" w:lineRule="auto"/>
        <w:ind w:firstLine="709"/>
        <w:contextualSpacing/>
        <w:jc w:val="center"/>
        <w:rPr>
          <w:rFonts w:ascii="Times New Roman" w:eastAsia="Times New Roman" w:hAnsi="Times New Roman" w:cs="Times New Roman"/>
          <w:sz w:val="26"/>
          <w:szCs w:val="26"/>
        </w:rPr>
      </w:pPr>
    </w:p>
    <w:p w:rsidR="00DB6CE6" w:rsidRPr="001249DA" w:rsidRDefault="00DB6CE6" w:rsidP="00C43F30">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Я, _______________________________________________________________,</w:t>
      </w:r>
    </w:p>
    <w:p w:rsidR="00DB6CE6" w:rsidRPr="001249DA" w:rsidRDefault="00DB6CE6" w:rsidP="00C43F30">
      <w:pPr>
        <w:autoSpaceDE w:val="0"/>
        <w:autoSpaceDN w:val="0"/>
        <w:adjustRightInd w:val="0"/>
        <w:spacing w:after="0" w:line="240" w:lineRule="auto"/>
        <w:ind w:firstLine="709"/>
        <w:contextualSpacing/>
        <w:jc w:val="center"/>
        <w:rPr>
          <w:rFonts w:ascii="Times New Roman" w:eastAsia="Times New Roman" w:hAnsi="Times New Roman" w:cs="Times New Roman"/>
          <w:i/>
          <w:color w:val="000000"/>
          <w:sz w:val="26"/>
          <w:szCs w:val="26"/>
          <w:vertAlign w:val="superscript"/>
          <w:lang w:eastAsia="ru-RU"/>
        </w:rPr>
      </w:pPr>
      <w:r w:rsidRPr="001249DA">
        <w:rPr>
          <w:rFonts w:ascii="Times New Roman" w:eastAsia="Times New Roman" w:hAnsi="Times New Roman" w:cs="Times New Roman"/>
          <w:color w:val="000000"/>
          <w:sz w:val="26"/>
          <w:szCs w:val="26"/>
          <w:vertAlign w:val="superscript"/>
          <w:lang w:eastAsia="ru-RU"/>
        </w:rPr>
        <w:t>(</w:t>
      </w:r>
      <w:r w:rsidRPr="001249DA">
        <w:rPr>
          <w:rFonts w:ascii="Times New Roman" w:eastAsia="Times New Roman" w:hAnsi="Times New Roman" w:cs="Times New Roman"/>
          <w:i/>
          <w:color w:val="000000"/>
          <w:sz w:val="26"/>
          <w:szCs w:val="26"/>
          <w:vertAlign w:val="superscript"/>
          <w:lang w:eastAsia="ru-RU"/>
        </w:rPr>
        <w:t>ФИО)</w:t>
      </w:r>
    </w:p>
    <w:p w:rsidR="00DB6CE6" w:rsidRPr="001249DA" w:rsidRDefault="00DB6CE6" w:rsidP="00C43F30">
      <w:pPr>
        <w:autoSpaceDE w:val="0"/>
        <w:autoSpaceDN w:val="0"/>
        <w:adjustRightInd w:val="0"/>
        <w:spacing w:after="0" w:line="240" w:lineRule="auto"/>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паспорт ___________ выдан _______________________________________________,</w:t>
      </w:r>
    </w:p>
    <w:p w:rsidR="00DB6CE6" w:rsidRPr="001249DA" w:rsidRDefault="00DB6CE6" w:rsidP="00C43F30">
      <w:pPr>
        <w:autoSpaceDE w:val="0"/>
        <w:autoSpaceDN w:val="0"/>
        <w:adjustRightInd w:val="0"/>
        <w:spacing w:after="0" w:line="240" w:lineRule="auto"/>
        <w:ind w:firstLine="709"/>
        <w:contextualSpacing/>
        <w:jc w:val="both"/>
        <w:rPr>
          <w:rFonts w:ascii="Times New Roman" w:eastAsia="Times New Roman" w:hAnsi="Times New Roman" w:cs="Times New Roman"/>
          <w:i/>
          <w:color w:val="000000"/>
          <w:sz w:val="26"/>
          <w:szCs w:val="26"/>
          <w:vertAlign w:val="superscript"/>
          <w:lang w:eastAsia="ru-RU"/>
        </w:rPr>
      </w:pPr>
      <w:r w:rsidRPr="001249DA">
        <w:rPr>
          <w:rFonts w:ascii="Times New Roman" w:eastAsia="Times New Roman" w:hAnsi="Times New Roman" w:cs="Times New Roman"/>
          <w:i/>
          <w:color w:val="000000"/>
          <w:sz w:val="26"/>
          <w:szCs w:val="26"/>
          <w:vertAlign w:val="superscript"/>
          <w:lang w:eastAsia="ru-RU"/>
        </w:rPr>
        <w:t xml:space="preserve">         (серия, номер)                                                                        (когда</w:t>
      </w:r>
      <w:r w:rsidR="0040277E" w:rsidRPr="001249DA">
        <w:rPr>
          <w:rFonts w:ascii="Times New Roman" w:eastAsia="Times New Roman" w:hAnsi="Times New Roman" w:cs="Times New Roman"/>
          <w:i/>
          <w:color w:val="000000"/>
          <w:sz w:val="26"/>
          <w:szCs w:val="26"/>
          <w:vertAlign w:val="superscript"/>
          <w:lang w:eastAsia="ru-RU"/>
        </w:rPr>
        <w:t xml:space="preserve"> и</w:t>
      </w:r>
      <w:r w:rsidR="0040277E">
        <w:rPr>
          <w:rFonts w:ascii="Times New Roman" w:eastAsia="Times New Roman" w:hAnsi="Times New Roman" w:cs="Times New Roman"/>
          <w:i/>
          <w:color w:val="000000"/>
          <w:sz w:val="26"/>
          <w:szCs w:val="26"/>
          <w:vertAlign w:val="superscript"/>
          <w:lang w:eastAsia="ru-RU"/>
        </w:rPr>
        <w:t> </w:t>
      </w:r>
      <w:r w:rsidR="0040277E" w:rsidRPr="001249DA">
        <w:rPr>
          <w:rFonts w:ascii="Times New Roman" w:eastAsia="Times New Roman" w:hAnsi="Times New Roman" w:cs="Times New Roman"/>
          <w:i/>
          <w:color w:val="000000"/>
          <w:sz w:val="26"/>
          <w:szCs w:val="26"/>
          <w:vertAlign w:val="superscript"/>
          <w:lang w:eastAsia="ru-RU"/>
        </w:rPr>
        <w:t>к</w:t>
      </w:r>
      <w:r w:rsidRPr="001249DA">
        <w:rPr>
          <w:rFonts w:ascii="Times New Roman" w:eastAsia="Times New Roman" w:hAnsi="Times New Roman" w:cs="Times New Roman"/>
          <w:i/>
          <w:color w:val="000000"/>
          <w:sz w:val="26"/>
          <w:szCs w:val="26"/>
          <w:vertAlign w:val="superscript"/>
          <w:lang w:eastAsia="ru-RU"/>
        </w:rPr>
        <w:t>ем выдан)</w:t>
      </w:r>
    </w:p>
    <w:p w:rsidR="00DB6CE6" w:rsidRPr="001249DA" w:rsidRDefault="00DB6CE6" w:rsidP="00C43F30">
      <w:pPr>
        <w:autoSpaceDE w:val="0"/>
        <w:autoSpaceDN w:val="0"/>
        <w:adjustRightInd w:val="0"/>
        <w:spacing w:after="0" w:line="240" w:lineRule="auto"/>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адрес регистрации:_______________________________________________________,</w:t>
      </w:r>
    </w:p>
    <w:p w:rsidR="00DB6CE6" w:rsidRPr="001249DA" w:rsidRDefault="00DB6CE6" w:rsidP="00C43F30">
      <w:pPr>
        <w:shd w:val="clear" w:color="auto" w:fill="FFFFFF"/>
        <w:spacing w:after="0" w:line="240" w:lineRule="auto"/>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sz w:val="26"/>
          <w:szCs w:val="26"/>
        </w:rPr>
        <w:t>даю свое согласие</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бработку в</w:t>
      </w:r>
      <w:r w:rsidRPr="001249DA">
        <w:rPr>
          <w:rFonts w:ascii="Times New Roman" w:eastAsia="Times New Roman" w:hAnsi="Times New Roman" w:cs="Times New Roman"/>
          <w:b/>
          <w:bCs/>
          <w:color w:val="000000"/>
          <w:sz w:val="26"/>
          <w:szCs w:val="26"/>
          <w:lang w:eastAsia="ru-RU"/>
        </w:rPr>
        <w:t>__________________________________________</w:t>
      </w:r>
    </w:p>
    <w:p w:rsidR="00DB6CE6" w:rsidRPr="001249DA" w:rsidRDefault="00DB6CE6" w:rsidP="00C43F30">
      <w:pPr>
        <w:tabs>
          <w:tab w:val="left" w:pos="4800"/>
          <w:tab w:val="center" w:pos="6447"/>
        </w:tabs>
        <w:spacing w:before="120" w:after="0" w:line="240" w:lineRule="auto"/>
        <w:contextualSpacing/>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ab/>
        <w:t>(наименование организации</w:t>
      </w:r>
      <w:r w:rsidRPr="001249DA">
        <w:rPr>
          <w:rFonts w:ascii="Times New Roman" w:eastAsia="Times New Roman" w:hAnsi="Times New Roman" w:cs="Times New Roman"/>
          <w:i/>
          <w:color w:val="000000"/>
          <w:sz w:val="26"/>
          <w:szCs w:val="26"/>
          <w:vertAlign w:val="superscript"/>
          <w:lang w:eastAsia="ru-RU"/>
        </w:rPr>
        <w:t>)</w:t>
      </w:r>
    </w:p>
    <w:p w:rsidR="00DB6CE6" w:rsidRPr="001249DA" w:rsidRDefault="00DB6CE6" w:rsidP="00C43F30">
      <w:pPr>
        <w:spacing w:after="0"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моих персональных данных, относящихся исключительно</w:t>
      </w:r>
      <w:r w:rsidR="0040277E" w:rsidRPr="001249DA">
        <w:rPr>
          <w:rFonts w:ascii="Times New Roman" w:eastAsia="Times New Roman" w:hAnsi="Times New Roman" w:cs="Times New Roman"/>
          <w:sz w:val="26"/>
          <w:szCs w:val="26"/>
        </w:rPr>
        <w:t xml:space="preserve"> к</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 xml:space="preserve">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1249DA">
        <w:rPr>
          <w:rFonts w:ascii="Times New Roman" w:eastAsia="Times New Roman" w:hAnsi="Times New Roman" w:cs="Times New Roman"/>
          <w:color w:val="000000"/>
          <w:sz w:val="26"/>
          <w:szCs w:val="26"/>
        </w:rPr>
        <w:t>информация</w:t>
      </w:r>
      <w:r w:rsidR="0040277E" w:rsidRPr="001249DA">
        <w:rPr>
          <w:rFonts w:ascii="Times New Roman" w:eastAsia="Times New Roman" w:hAnsi="Times New Roman" w:cs="Times New Roman"/>
          <w:color w:val="000000"/>
          <w:sz w:val="26"/>
          <w:szCs w:val="26"/>
        </w:rPr>
        <w:t xml:space="preserve"> о</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в</w:t>
      </w:r>
      <w:r w:rsidRPr="001249DA">
        <w:rPr>
          <w:rFonts w:ascii="Times New Roman" w:eastAsia="Times New Roman" w:hAnsi="Times New Roman" w:cs="Times New Roman"/>
          <w:color w:val="000000"/>
          <w:sz w:val="26"/>
          <w:szCs w:val="26"/>
        </w:rPr>
        <w:t>ыбранных экзаменах; информация</w:t>
      </w:r>
      <w:r w:rsidR="0040277E" w:rsidRPr="001249DA">
        <w:rPr>
          <w:rFonts w:ascii="Times New Roman" w:eastAsia="Times New Roman" w:hAnsi="Times New Roman" w:cs="Times New Roman"/>
          <w:color w:val="000000"/>
          <w:sz w:val="26"/>
          <w:szCs w:val="26"/>
        </w:rPr>
        <w:t xml:space="preserve"> о</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р</w:t>
      </w:r>
      <w:r w:rsidRPr="001249DA">
        <w:rPr>
          <w:rFonts w:ascii="Times New Roman" w:eastAsia="Times New Roman" w:hAnsi="Times New Roman" w:cs="Times New Roman"/>
          <w:color w:val="000000"/>
          <w:sz w:val="26"/>
          <w:szCs w:val="26"/>
        </w:rPr>
        <w:t>езультатах итогового сочинения (изложения); информация</w:t>
      </w:r>
      <w:r w:rsidR="0040277E" w:rsidRPr="001249DA">
        <w:rPr>
          <w:rFonts w:ascii="Times New Roman" w:eastAsia="Times New Roman" w:hAnsi="Times New Roman" w:cs="Times New Roman"/>
          <w:color w:val="000000"/>
          <w:sz w:val="26"/>
          <w:szCs w:val="26"/>
        </w:rPr>
        <w:t xml:space="preserve"> об</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о</w:t>
      </w:r>
      <w:r w:rsidRPr="001249DA">
        <w:rPr>
          <w:rFonts w:ascii="Times New Roman" w:eastAsia="Times New Roman" w:hAnsi="Times New Roman" w:cs="Times New Roman"/>
          <w:color w:val="000000"/>
          <w:sz w:val="26"/>
          <w:szCs w:val="26"/>
        </w:rPr>
        <w:t xml:space="preserve">тнесении участника </w:t>
      </w:r>
      <w:r w:rsidR="0004745D">
        <w:rPr>
          <w:rFonts w:ascii="Times New Roman" w:eastAsia="Times New Roman" w:hAnsi="Times New Roman" w:cs="Times New Roman"/>
          <w:color w:val="000000"/>
          <w:sz w:val="26"/>
          <w:szCs w:val="26"/>
        </w:rPr>
        <w:t xml:space="preserve"> государственного выпускного экзамена</w:t>
      </w:r>
      <w:r w:rsidR="0040277E" w:rsidRPr="001249DA">
        <w:rPr>
          <w:rFonts w:ascii="Times New Roman" w:eastAsia="Times New Roman" w:hAnsi="Times New Roman" w:cs="Times New Roman"/>
          <w:color w:val="000000"/>
          <w:sz w:val="26"/>
          <w:szCs w:val="26"/>
        </w:rPr>
        <w:t xml:space="preserve"> к</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к</w:t>
      </w:r>
      <w:r w:rsidRPr="001249DA">
        <w:rPr>
          <w:rFonts w:ascii="Times New Roman" w:eastAsia="Times New Roman" w:hAnsi="Times New Roman" w:cs="Times New Roman"/>
          <w:color w:val="000000"/>
          <w:sz w:val="26"/>
          <w:szCs w:val="26"/>
        </w:rPr>
        <w:t>атегории лиц</w:t>
      </w:r>
      <w:r w:rsidR="0040277E" w:rsidRPr="001249DA">
        <w:rPr>
          <w:rFonts w:ascii="Times New Roman" w:eastAsia="Times New Roman" w:hAnsi="Times New Roman" w:cs="Times New Roman"/>
          <w:color w:val="000000"/>
          <w:sz w:val="26"/>
          <w:szCs w:val="26"/>
        </w:rPr>
        <w:t xml:space="preserve"> с</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о</w:t>
      </w:r>
      <w:r w:rsidRPr="001249DA">
        <w:rPr>
          <w:rFonts w:ascii="Times New Roman" w:eastAsia="Times New Roman" w:hAnsi="Times New Roman" w:cs="Times New Roman"/>
          <w:color w:val="000000"/>
          <w:sz w:val="26"/>
          <w:szCs w:val="26"/>
        </w:rPr>
        <w:t>граниченными</w:t>
      </w:r>
      <w:r w:rsidR="00DA1B7E" w:rsidRPr="001249DA">
        <w:rPr>
          <w:rFonts w:ascii="Times New Roman" w:eastAsia="Times New Roman" w:hAnsi="Times New Roman" w:cs="Times New Roman"/>
          <w:color w:val="000000"/>
          <w:sz w:val="26"/>
          <w:szCs w:val="26"/>
        </w:rPr>
        <w:t xml:space="preserve"> возможностями здоровья, детей -</w:t>
      </w:r>
      <w:r w:rsidRPr="001249DA">
        <w:rPr>
          <w:rFonts w:ascii="Times New Roman" w:eastAsia="Times New Roman" w:hAnsi="Times New Roman" w:cs="Times New Roman"/>
          <w:color w:val="000000"/>
          <w:sz w:val="26"/>
          <w:szCs w:val="26"/>
        </w:rPr>
        <w:t xml:space="preserve"> инвалидов, инвалидов;</w:t>
      </w:r>
      <w:r w:rsidRPr="001249DA">
        <w:rPr>
          <w:rFonts w:ascii="Times New Roman" w:eastAsia="Times New Roman" w:hAnsi="Times New Roman" w:cs="Times New Roman"/>
          <w:sz w:val="26"/>
          <w:szCs w:val="26"/>
        </w:rPr>
        <w:t>информация</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езультатах экзаменов.</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Я даю согласие</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и</w:t>
      </w:r>
      <w:r w:rsidRPr="001249DA">
        <w:rPr>
          <w:rFonts w:ascii="Times New Roman" w:eastAsia="Times New Roman" w:hAnsi="Times New Roman" w:cs="Times New Roman"/>
          <w:sz w:val="26"/>
          <w:szCs w:val="26"/>
        </w:rPr>
        <w:t>спользование персональных данных исключительно</w:t>
      </w:r>
      <w:r w:rsidR="0040277E" w:rsidRPr="001249DA">
        <w:rPr>
          <w:rFonts w:ascii="Times New Roman" w:eastAsia="Times New Roman" w:hAnsi="Times New Roman" w:cs="Times New Roman"/>
          <w:sz w:val="26"/>
          <w:szCs w:val="26"/>
        </w:rPr>
        <w:t>в</w:t>
      </w:r>
      <w:r w:rsidR="0040277E">
        <w:rPr>
          <w:rFonts w:ascii="Times New Roman" w:eastAsia="Times New Roman" w:hAnsi="Times New Roman" w:cs="Times New Roman"/>
          <w:b/>
          <w:sz w:val="26"/>
          <w:szCs w:val="26"/>
        </w:rPr>
        <w:t> </w:t>
      </w:r>
      <w:r w:rsidR="0040277E" w:rsidRPr="001249DA">
        <w:rPr>
          <w:rFonts w:ascii="Times New Roman" w:eastAsia="Times New Roman" w:hAnsi="Times New Roman" w:cs="Times New Roman"/>
          <w:sz w:val="26"/>
          <w:szCs w:val="26"/>
        </w:rPr>
        <w:t>ц</w:t>
      </w:r>
      <w:r w:rsidRPr="001249DA">
        <w:rPr>
          <w:rFonts w:ascii="Times New Roman" w:eastAsia="Times New Roman" w:hAnsi="Times New Roman" w:cs="Times New Roman"/>
          <w:sz w:val="26"/>
          <w:szCs w:val="26"/>
        </w:rPr>
        <w:t xml:space="preserve">елях </w:t>
      </w:r>
      <w:r w:rsidRPr="001249DA">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реднего общего образования,</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риема граждан</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бразовательные организации для получения среднего профессионального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ысшего образования (ФИС)</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A1B7E" w:rsidRPr="001249DA">
        <w:rPr>
          <w:rFonts w:ascii="Times New Roman" w:eastAsia="Times New Roman" w:hAnsi="Times New Roman" w:cs="Times New Roman"/>
          <w:color w:val="000000"/>
          <w:sz w:val="26"/>
          <w:szCs w:val="26"/>
          <w:lang w:eastAsia="ru-RU"/>
        </w:rPr>
        <w:t>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00DA1B7E" w:rsidRPr="001249DA">
        <w:rPr>
          <w:rFonts w:ascii="Times New Roman" w:eastAsia="Times New Roman" w:hAnsi="Times New Roman" w:cs="Times New Roman"/>
          <w:color w:val="000000"/>
          <w:sz w:val="26"/>
          <w:szCs w:val="26"/>
          <w:lang w:eastAsia="ru-RU"/>
        </w:rPr>
        <w:t xml:space="preserve">реднего общего образования </w:t>
      </w:r>
      <w:r w:rsidRPr="001249DA">
        <w:rPr>
          <w:rFonts w:ascii="Times New Roman" w:eastAsia="Times New Roman" w:hAnsi="Times New Roman" w:cs="Times New Roman"/>
          <w:color w:val="000000"/>
          <w:sz w:val="26"/>
          <w:szCs w:val="26"/>
          <w:lang w:eastAsia="ru-RU"/>
        </w:rPr>
        <w:t>(РИС),</w:t>
      </w:r>
      <w:r w:rsidR="0040277E" w:rsidRPr="001249DA">
        <w:rPr>
          <w:rFonts w:ascii="Times New Roman" w:eastAsia="Times New Roman" w:hAnsi="Times New Roman" w:cs="Times New Roman"/>
          <w:color w:val="000000"/>
          <w:sz w:val="26"/>
          <w:szCs w:val="26"/>
          <w:lang w:eastAsia="ru-RU"/>
        </w:rPr>
        <w:t xml:space="preserve"> 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Pr="001249DA">
        <w:rPr>
          <w:rFonts w:ascii="Times New Roman" w:eastAsia="Times New Roman" w:hAnsi="Times New Roman" w:cs="Times New Roman"/>
          <w:color w:val="000000"/>
          <w:sz w:val="26"/>
          <w:szCs w:val="26"/>
          <w:lang w:eastAsia="ru-RU"/>
        </w:rPr>
        <w:t>акже</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х</w:t>
      </w:r>
      <w:r w:rsidRPr="001249DA">
        <w:rPr>
          <w:rFonts w:ascii="Times New Roman" w:eastAsia="Times New Roman" w:hAnsi="Times New Roman" w:cs="Times New Roman"/>
          <w:color w:val="000000"/>
          <w:sz w:val="26"/>
          <w:szCs w:val="26"/>
          <w:lang w:eastAsia="ru-RU"/>
        </w:rPr>
        <w:t>ранение данных</w:t>
      </w:r>
      <w:r w:rsidR="0040277E" w:rsidRPr="001249DA">
        <w:rPr>
          <w:rFonts w:ascii="Times New Roman" w:eastAsia="Times New Roman" w:hAnsi="Times New Roman" w:cs="Times New Roman"/>
          <w:color w:val="000000"/>
          <w:sz w:val="26"/>
          <w:szCs w:val="26"/>
          <w:lang w:eastAsia="ru-RU"/>
        </w:rPr>
        <w:t xml:space="preserve"> об</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э</w:t>
      </w:r>
      <w:r w:rsidRPr="001249DA">
        <w:rPr>
          <w:rFonts w:ascii="Times New Roman" w:eastAsia="Times New Roman" w:hAnsi="Times New Roman" w:cs="Times New Roman"/>
          <w:color w:val="000000"/>
          <w:sz w:val="26"/>
          <w:szCs w:val="26"/>
          <w:lang w:eastAsia="ru-RU"/>
        </w:rPr>
        <w:t>тих результатах</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э</w:t>
      </w:r>
      <w:r w:rsidRPr="001249DA">
        <w:rPr>
          <w:rFonts w:ascii="Times New Roman" w:eastAsia="Times New Roman" w:hAnsi="Times New Roman" w:cs="Times New Roman"/>
          <w:color w:val="000000"/>
          <w:sz w:val="26"/>
          <w:szCs w:val="26"/>
          <w:lang w:eastAsia="ru-RU"/>
        </w:rPr>
        <w:t>лектронных носителях.</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Настоящее согласие предоставляется мной</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существление действий</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бмену информацией (операторам ФИС</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Pr="001249DA">
        <w:rPr>
          <w:rFonts w:ascii="Times New Roman" w:eastAsia="Times New Roman" w:hAnsi="Times New Roman" w:cs="Times New Roman"/>
          <w:color w:val="000000"/>
          <w:sz w:val="26"/>
          <w:szCs w:val="26"/>
          <w:lang w:eastAsia="ru-RU"/>
        </w:rPr>
        <w:t>ИС), обезличивание, блокирование персональных данных,</w:t>
      </w:r>
      <w:r w:rsidR="0040277E" w:rsidRPr="001249DA">
        <w:rPr>
          <w:rFonts w:ascii="Times New Roman" w:eastAsia="Times New Roman" w:hAnsi="Times New Roman" w:cs="Times New Roman"/>
          <w:color w:val="000000"/>
          <w:sz w:val="26"/>
          <w:szCs w:val="26"/>
          <w:lang w:eastAsia="ru-RU"/>
        </w:rPr>
        <w:t xml:space="preserve"> 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Pr="001249DA">
        <w:rPr>
          <w:rFonts w:ascii="Times New Roman" w:eastAsia="Times New Roman" w:hAnsi="Times New Roman" w:cs="Times New Roman"/>
          <w:color w:val="000000"/>
          <w:sz w:val="26"/>
          <w:szCs w:val="26"/>
          <w:lang w:eastAsia="ru-RU"/>
        </w:rPr>
        <w:t>акже осуществление любых иных действий, предусмотренных действующим законодательством Российской Федерации.</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Я проинформирован, что </w:t>
      </w:r>
      <w:r w:rsidRPr="001249DA">
        <w:rPr>
          <w:rFonts w:ascii="Times New Roman" w:eastAsia="Times New Roman" w:hAnsi="Times New Roman" w:cs="Times New Roman"/>
          <w:b/>
          <w:bCs/>
          <w:color w:val="000000"/>
          <w:sz w:val="26"/>
          <w:szCs w:val="26"/>
          <w:lang w:eastAsia="ru-RU"/>
        </w:rPr>
        <w:t>____________________________________________</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 xml:space="preserve">                                                                                                         (наименование организации</w:t>
      </w:r>
      <w:r w:rsidRPr="001249DA">
        <w:rPr>
          <w:rFonts w:ascii="Times New Roman" w:eastAsia="Times New Roman" w:hAnsi="Times New Roman" w:cs="Times New Roman"/>
          <w:i/>
          <w:color w:val="000000"/>
          <w:sz w:val="26"/>
          <w:szCs w:val="26"/>
          <w:vertAlign w:val="superscript"/>
          <w:lang w:eastAsia="ru-RU"/>
        </w:rPr>
        <w:t>)</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гарантируетобработку моих персональных данных</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оответствии</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ействующим законодательством Российской Федерации как неавтоматизированным, так</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Pr="001249DA">
        <w:rPr>
          <w:rFonts w:ascii="Times New Roman" w:eastAsia="Times New Roman" w:hAnsi="Times New Roman" w:cs="Times New Roman"/>
          <w:color w:val="000000"/>
          <w:sz w:val="26"/>
          <w:szCs w:val="26"/>
          <w:lang w:eastAsia="ru-RU"/>
        </w:rPr>
        <w:t>втоматизированным способами.</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Данное согласие действует</w:t>
      </w:r>
      <w:r w:rsidR="0040277E" w:rsidRPr="001249DA">
        <w:rPr>
          <w:rFonts w:ascii="Times New Roman" w:eastAsia="Times New Roman" w:hAnsi="Times New Roman" w:cs="Times New Roman"/>
          <w:color w:val="000000"/>
          <w:sz w:val="26"/>
          <w:szCs w:val="26"/>
          <w:lang w:eastAsia="ru-RU"/>
        </w:rPr>
        <w:t xml:space="preserve"> до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остижения целей обработки персональных данных или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Pr="001249DA">
        <w:rPr>
          <w:rFonts w:ascii="Times New Roman" w:eastAsia="Times New Roman" w:hAnsi="Times New Roman" w:cs="Times New Roman"/>
          <w:color w:val="000000"/>
          <w:sz w:val="26"/>
          <w:szCs w:val="26"/>
          <w:lang w:eastAsia="ru-RU"/>
        </w:rPr>
        <w:t>ечение срока хранения информации.</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Данное согласие может быть отозвано</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л</w:t>
      </w:r>
      <w:r w:rsidRPr="001249DA">
        <w:rPr>
          <w:rFonts w:ascii="Times New Roman" w:eastAsia="Times New Roman" w:hAnsi="Times New Roman" w:cs="Times New Roman"/>
          <w:color w:val="000000"/>
          <w:sz w:val="26"/>
          <w:szCs w:val="26"/>
          <w:lang w:eastAsia="ru-RU"/>
        </w:rPr>
        <w:t>юбой момент</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Pr="001249DA">
        <w:rPr>
          <w:rFonts w:ascii="Times New Roman" w:eastAsia="Times New Roman" w:hAnsi="Times New Roman" w:cs="Times New Roman"/>
          <w:color w:val="000000"/>
          <w:sz w:val="26"/>
          <w:szCs w:val="26"/>
          <w:lang w:eastAsia="ru-RU"/>
        </w:rPr>
        <w:t xml:space="preserve">оему  письменному заявлению.  </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lastRenderedPageBreak/>
        <w:t>Я подтверждаю, что, давая такое согласие,</w:t>
      </w:r>
      <w:r w:rsidR="0040277E" w:rsidRPr="001249DA">
        <w:rPr>
          <w:rFonts w:ascii="Times New Roman" w:eastAsia="Times New Roman" w:hAnsi="Times New Roman" w:cs="Times New Roman"/>
          <w:color w:val="000000"/>
          <w:sz w:val="26"/>
          <w:szCs w:val="26"/>
          <w:lang w:eastAsia="ru-RU"/>
        </w:rPr>
        <w:t xml:space="preserve"> я</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ействую</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обственной воле</w:t>
      </w:r>
      <w:r w:rsidR="00E45FC1">
        <w:rPr>
          <w:rFonts w:ascii="Times New Roman" w:eastAsia="Times New Roman" w:hAnsi="Times New Roman" w:cs="Times New Roman"/>
          <w:color w:val="000000"/>
          <w:sz w:val="26"/>
          <w:szCs w:val="26"/>
          <w:lang w:eastAsia="ru-RU"/>
        </w:rPr>
        <w:br/>
      </w:r>
      <w:r w:rsidR="0040277E" w:rsidRPr="001249DA">
        <w:rPr>
          <w:rFonts w:ascii="Times New Roman" w:eastAsia="Times New Roman" w:hAnsi="Times New Roman" w:cs="Times New Roman"/>
          <w:color w:val="000000"/>
          <w:sz w:val="26"/>
          <w:szCs w:val="26"/>
          <w:lang w:eastAsia="ru-RU"/>
        </w:rPr>
        <w:t>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 xml:space="preserve"> своих интересах.</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1249DA" w:rsidRDefault="00381DCB"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«____»</w:t>
      </w:r>
      <w:r w:rsidR="00DB6CE6" w:rsidRPr="001249DA">
        <w:rPr>
          <w:rFonts w:ascii="Times New Roman" w:eastAsia="Times New Roman" w:hAnsi="Times New Roman" w:cs="Times New Roman"/>
          <w:color w:val="000000"/>
          <w:sz w:val="26"/>
          <w:szCs w:val="26"/>
          <w:lang w:eastAsia="ru-RU"/>
        </w:rPr>
        <w:t xml:space="preserve"> ___________ 20__ г.                       _____________ /_____________/</w:t>
      </w:r>
    </w:p>
    <w:p w:rsidR="00DB6CE6" w:rsidRPr="00843235"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0"/>
          <w:szCs w:val="20"/>
          <w:lang w:eastAsia="ru-RU"/>
        </w:rPr>
        <w:sectPr w:rsidR="00DB6CE6" w:rsidRPr="00843235" w:rsidSect="006D1AB9">
          <w:pgSz w:w="11906" w:h="16838" w:code="9"/>
          <w:pgMar w:top="1134" w:right="567" w:bottom="1134" w:left="1134" w:header="709" w:footer="709" w:gutter="0"/>
          <w:cols w:space="708"/>
          <w:titlePg/>
          <w:docGrid w:linePitch="360"/>
        </w:sectPr>
      </w:pPr>
      <w:r w:rsidRPr="001249DA">
        <w:rPr>
          <w:rFonts w:ascii="Times New Roman" w:eastAsia="Times New Roman" w:hAnsi="Times New Roman" w:cs="Times New Roman"/>
          <w:bCs/>
          <w:i/>
          <w:color w:val="000000"/>
          <w:sz w:val="20"/>
          <w:szCs w:val="20"/>
          <w:lang w:eastAsia="ru-RU"/>
        </w:rPr>
        <w:t>Подпись          Расшифровка подписи</w:t>
      </w:r>
    </w:p>
    <w:p w:rsidR="00D469A2" w:rsidRPr="000E6EAE" w:rsidRDefault="00337102" w:rsidP="00C43F30">
      <w:pPr>
        <w:spacing w:line="240" w:lineRule="auto"/>
        <w:jc w:val="both"/>
        <w:rPr>
          <w:rFonts w:ascii="Times New Roman" w:hAnsi="Times New Roman" w:cs="Times New Roman"/>
          <w:b/>
          <w:bCs/>
          <w:sz w:val="32"/>
          <w:szCs w:val="32"/>
          <w:lang w:eastAsia="ru-RU"/>
        </w:rPr>
      </w:pPr>
      <w:bookmarkStart w:id="217" w:name="_Toc533861779"/>
      <w:r w:rsidRPr="00D469A2">
        <w:rPr>
          <w:rStyle w:val="12"/>
        </w:rPr>
        <w:lastRenderedPageBreak/>
        <w:t>Приложение 5. Правила заполнения бланков ГВЭ</w:t>
      </w:r>
      <w:bookmarkEnd w:id="217"/>
    </w:p>
    <w:p w:rsidR="000E6EAE" w:rsidRPr="000E6EAE" w:rsidRDefault="000E6EAE" w:rsidP="00C43F30">
      <w:pPr>
        <w:keepNext/>
        <w:keepLines/>
        <w:spacing w:before="60" w:after="120" w:line="240" w:lineRule="auto"/>
        <w:outlineLvl w:val="1"/>
        <w:rPr>
          <w:rFonts w:ascii="Times New Roman" w:eastAsia="Times New Roman" w:hAnsi="Times New Roman" w:cs="Times New Roman"/>
          <w:b/>
          <w:bCs/>
          <w:sz w:val="28"/>
          <w:szCs w:val="26"/>
          <w:lang w:eastAsia="ru-RU"/>
        </w:rPr>
      </w:pPr>
      <w:bookmarkStart w:id="218" w:name="_Toc468376989"/>
      <w:bookmarkStart w:id="219" w:name="_Toc470279168"/>
      <w:bookmarkStart w:id="220" w:name="_Toc533861780"/>
      <w:r w:rsidRPr="000E6EAE">
        <w:rPr>
          <w:rFonts w:ascii="Times New Roman" w:eastAsia="Times New Roman" w:hAnsi="Times New Roman" w:cs="Times New Roman"/>
          <w:b/>
          <w:bCs/>
          <w:sz w:val="28"/>
          <w:szCs w:val="26"/>
          <w:lang w:eastAsia="ru-RU"/>
        </w:rPr>
        <w:t>Общая часть</w:t>
      </w:r>
      <w:bookmarkEnd w:id="218"/>
      <w:bookmarkEnd w:id="219"/>
      <w:bookmarkEnd w:id="220"/>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Участники </w:t>
      </w:r>
      <w:r>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выполняют экзаменационные работы на бланках </w:t>
      </w:r>
      <w:r>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формы и описание правил заполнения которых приведены ниже.</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При заполнении бланков </w:t>
      </w:r>
      <w:r>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 </w:t>
      </w:r>
    </w:p>
    <w:p w:rsidR="00622EA9"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При недостатке места для записи ответов на задания на бланке ответов (включая обратную сторону бланка) организатор в аудитории по просьбе участника выдает д</w:t>
      </w:r>
      <w:hyperlink r:id="rId14" w:tgtFrame="_blank" w:history="1">
        <w:r>
          <w:rPr>
            <w:rFonts w:ascii="Times New Roman" w:eastAsia="Times New Roman" w:hAnsi="Times New Roman" w:cs="Times New Roman"/>
            <w:sz w:val="26"/>
            <w:szCs w:val="26"/>
            <w:lang w:eastAsia="ru-RU"/>
          </w:rPr>
          <w:t>ополнительный бланк ответов</w:t>
        </w:r>
      </w:hyperlink>
      <w:r w:rsidRPr="000E6EAE">
        <w:rPr>
          <w:rFonts w:ascii="Times New Roman" w:eastAsia="Times New Roman" w:hAnsi="Times New Roman" w:cs="Times New Roman"/>
          <w:sz w:val="26"/>
          <w:szCs w:val="26"/>
          <w:lang w:eastAsia="ru-RU"/>
        </w:rPr>
        <w:t xml:space="preserve">. </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0E6EAE" w:rsidRPr="000E6EAE" w:rsidRDefault="000E6EAE" w:rsidP="00C43F30">
      <w:pPr>
        <w:keepNext/>
        <w:keepLines/>
        <w:spacing w:before="60" w:after="120" w:line="240" w:lineRule="auto"/>
        <w:outlineLvl w:val="1"/>
        <w:rPr>
          <w:rFonts w:ascii="Times New Roman" w:eastAsia="Times New Roman" w:hAnsi="Times New Roman" w:cs="Times New Roman"/>
          <w:b/>
          <w:bCs/>
          <w:sz w:val="28"/>
          <w:szCs w:val="26"/>
          <w:lang w:eastAsia="ru-RU"/>
        </w:rPr>
      </w:pPr>
      <w:bookmarkStart w:id="221" w:name="_Toc468376990"/>
      <w:bookmarkStart w:id="222" w:name="_Toc470279169"/>
      <w:bookmarkStart w:id="223" w:name="_Toc533861781"/>
      <w:r w:rsidRPr="000E6EAE">
        <w:rPr>
          <w:rFonts w:ascii="Times New Roman" w:eastAsia="Times New Roman" w:hAnsi="Times New Roman" w:cs="Times New Roman"/>
          <w:b/>
          <w:bCs/>
          <w:sz w:val="28"/>
          <w:szCs w:val="26"/>
          <w:lang w:eastAsia="ru-RU"/>
        </w:rPr>
        <w:t xml:space="preserve">Основные правила заполнения бланков </w:t>
      </w:r>
      <w:bookmarkEnd w:id="221"/>
      <w:r w:rsidR="00622EA9">
        <w:rPr>
          <w:rFonts w:ascii="Times New Roman" w:eastAsia="Times New Roman" w:hAnsi="Times New Roman" w:cs="Times New Roman"/>
          <w:b/>
          <w:bCs/>
          <w:sz w:val="28"/>
          <w:szCs w:val="26"/>
          <w:lang w:eastAsia="ru-RU"/>
        </w:rPr>
        <w:t>ГВЭ</w:t>
      </w:r>
      <w:bookmarkEnd w:id="222"/>
      <w:bookmarkEnd w:id="223"/>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Все бланки </w:t>
      </w:r>
      <w:r w:rsidR="00622EA9">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заполняются </w:t>
      </w:r>
      <w:proofErr w:type="spellStart"/>
      <w:r w:rsidRPr="000E6EAE">
        <w:rPr>
          <w:rFonts w:ascii="Times New Roman" w:eastAsia="Times New Roman" w:hAnsi="Times New Roman" w:cs="Times New Roman"/>
          <w:sz w:val="26"/>
          <w:szCs w:val="26"/>
          <w:lang w:eastAsia="ru-RU"/>
        </w:rPr>
        <w:t>гелевой</w:t>
      </w:r>
      <w:proofErr w:type="spellEnd"/>
      <w:r w:rsidRPr="000E6EAE">
        <w:rPr>
          <w:rFonts w:ascii="Times New Roman" w:eastAsia="Times New Roman" w:hAnsi="Times New Roman" w:cs="Times New Roman"/>
          <w:sz w:val="26"/>
          <w:szCs w:val="26"/>
          <w:lang w:eastAsia="ru-RU"/>
        </w:rPr>
        <w:t xml:space="preserve"> или капиллярной ручкой</w:t>
      </w:r>
      <w:r w:rsidR="00FA0BE0" w:rsidRPr="00FA0BE0">
        <w:rPr>
          <w:rFonts w:ascii="Times New Roman" w:eastAsia="Times New Roman" w:hAnsi="Times New Roman" w:cs="Times New Roman"/>
          <w:sz w:val="26"/>
          <w:szCs w:val="26"/>
          <w:lang w:eastAsia="ru-RU"/>
        </w:rPr>
        <w:t xml:space="preserve"> с чернилами черного цвета</w:t>
      </w:r>
      <w:r w:rsidRPr="000E6EAE">
        <w:rPr>
          <w:rFonts w:ascii="Times New Roman" w:eastAsia="Times New Roman" w:hAnsi="Times New Roman" w:cs="Times New Roman"/>
          <w:sz w:val="26"/>
          <w:szCs w:val="26"/>
          <w:lang w:eastAsia="ru-RU"/>
        </w:rPr>
        <w:t xml:space="preserve">.  </w:t>
      </w:r>
    </w:p>
    <w:p w:rsidR="000E6EAE" w:rsidRPr="000E6EAE" w:rsidRDefault="00622EA9" w:rsidP="00C43F30">
      <w:pPr>
        <w:spacing w:before="24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w:t>
      </w:r>
      <w:r w:rsidR="000E6EAE" w:rsidRPr="000E6EAE">
        <w:rPr>
          <w:rFonts w:ascii="Times New Roman" w:eastAsia="Times New Roman" w:hAnsi="Times New Roman" w:cs="Times New Roman"/>
          <w:sz w:val="26"/>
          <w:szCs w:val="26"/>
          <w:lang w:eastAsia="ru-RU"/>
        </w:rPr>
        <w:t xml:space="preserve"> должен изображать каждую цифру и букву во всех заполняемых полях бла</w:t>
      </w:r>
      <w:r>
        <w:rPr>
          <w:rFonts w:ascii="Times New Roman" w:eastAsia="Times New Roman" w:hAnsi="Times New Roman" w:cs="Times New Roman"/>
          <w:sz w:val="26"/>
          <w:szCs w:val="26"/>
          <w:lang w:eastAsia="ru-RU"/>
        </w:rPr>
        <w:t>нка регистрации, бланка ответов, дополнительного бланка ответов</w:t>
      </w:r>
      <w:r w:rsidR="00881080">
        <w:rPr>
          <w:rFonts w:ascii="Times New Roman" w:eastAsia="Times New Roman" w:hAnsi="Times New Roman" w:cs="Times New Roman"/>
          <w:sz w:val="26"/>
          <w:szCs w:val="26"/>
          <w:lang w:eastAsia="ru-RU"/>
        </w:rPr>
        <w:t>,</w:t>
      </w:r>
      <w:r w:rsidR="000E6EAE" w:rsidRPr="000E6EAE">
        <w:rPr>
          <w:rFonts w:ascii="Times New Roman" w:eastAsia="Times New Roman" w:hAnsi="Times New Roman" w:cs="Times New Roman"/>
          <w:sz w:val="26"/>
          <w:szCs w:val="26"/>
          <w:lang w:eastAsia="ru-RU"/>
        </w:rPr>
        <w:t>тщательно копируя образец ее написания из строки с образцами написания символов, расположенными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Каждое поле в бланках заполняется, начиная с первой позиции (в том числе и поля для занесения фамилии, имени и отчества</w:t>
      </w:r>
      <w:r w:rsidR="00336C2E">
        <w:rPr>
          <w:rFonts w:ascii="Times New Roman" w:eastAsia="Times New Roman" w:hAnsi="Times New Roman" w:cs="Times New Roman"/>
          <w:sz w:val="26"/>
          <w:szCs w:val="26"/>
          <w:lang w:eastAsia="ru-RU"/>
        </w:rPr>
        <w:t xml:space="preserve"> (при наличии)</w:t>
      </w:r>
      <w:r w:rsidRPr="000E6EAE">
        <w:rPr>
          <w:rFonts w:ascii="Times New Roman" w:eastAsia="Times New Roman" w:hAnsi="Times New Roman" w:cs="Times New Roman"/>
          <w:sz w:val="26"/>
          <w:szCs w:val="26"/>
          <w:lang w:eastAsia="ru-RU"/>
        </w:rPr>
        <w:t xml:space="preserve"> участника </w:t>
      </w:r>
      <w:r w:rsidR="00622EA9">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При записи ответов необходимо строго следовать инструкциям по выполнению работы (к группе заданий, отдельным заданиям), указанным в КИМ.</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На бланк</w:t>
      </w:r>
      <w:r w:rsidR="00622EA9">
        <w:rPr>
          <w:rFonts w:ascii="Times New Roman" w:eastAsia="Times New Roman" w:hAnsi="Times New Roman" w:cs="Times New Roman"/>
          <w:sz w:val="26"/>
          <w:szCs w:val="26"/>
          <w:lang w:eastAsia="ru-RU"/>
        </w:rPr>
        <w:t>е</w:t>
      </w:r>
      <w:r w:rsidRPr="000E6EAE">
        <w:rPr>
          <w:rFonts w:ascii="Times New Roman" w:eastAsia="Times New Roman" w:hAnsi="Times New Roman" w:cs="Times New Roman"/>
          <w:sz w:val="26"/>
          <w:szCs w:val="26"/>
          <w:lang w:eastAsia="ru-RU"/>
        </w:rPr>
        <w:t xml:space="preserve"> ответов, а также на дополнительном бланке ответов</w:t>
      </w:r>
      <w:r w:rsidRPr="000E6EAE">
        <w:rPr>
          <w:rFonts w:ascii="Times New Roman" w:eastAsia="Times New Roman" w:hAnsi="Times New Roman" w:cs="Times New Roman"/>
          <w:sz w:val="26"/>
          <w:szCs w:val="26"/>
          <w:lang w:eastAsia="ru-RU"/>
        </w:rPr>
        <w:br/>
        <w:t xml:space="preserve">не должно быть пометок, содержащих информацию о личности участника </w:t>
      </w:r>
      <w:r w:rsidR="00622EA9">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w:t>
      </w:r>
    </w:p>
    <w:p w:rsidR="000E6EAE" w:rsidRPr="000E6EAE" w:rsidRDefault="000E6EAE" w:rsidP="00C43F30">
      <w:pPr>
        <w:spacing w:before="240" w:line="240" w:lineRule="auto"/>
        <w:ind w:firstLine="709"/>
        <w:contextualSpacing/>
        <w:rPr>
          <w:rFonts w:ascii="Times New Roman" w:eastAsia="Times New Roman" w:hAnsi="Times New Roman" w:cs="Times New Roman"/>
          <w:b/>
          <w:sz w:val="26"/>
          <w:szCs w:val="26"/>
          <w:lang w:eastAsia="ru-RU"/>
        </w:rPr>
      </w:pPr>
    </w:p>
    <w:p w:rsidR="000E6EAE" w:rsidRPr="000E6EAE" w:rsidRDefault="000E6EAE" w:rsidP="00C43F30">
      <w:pPr>
        <w:spacing w:before="240" w:line="240" w:lineRule="auto"/>
        <w:ind w:firstLine="709"/>
        <w:contextualSpacing/>
        <w:rPr>
          <w:rFonts w:ascii="Times New Roman" w:eastAsia="Times New Roman" w:hAnsi="Times New Roman" w:cs="Times New Roman"/>
          <w:b/>
          <w:sz w:val="26"/>
          <w:szCs w:val="26"/>
          <w:lang w:eastAsia="ru-RU"/>
        </w:rPr>
      </w:pPr>
      <w:r w:rsidRPr="000E6EAE">
        <w:rPr>
          <w:rFonts w:ascii="Times New Roman" w:eastAsia="Times New Roman" w:hAnsi="Times New Roman" w:cs="Times New Roman"/>
          <w:b/>
          <w:sz w:val="26"/>
          <w:szCs w:val="26"/>
          <w:lang w:eastAsia="ru-RU"/>
        </w:rPr>
        <w:t>Категорически запрещается:</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использовать для заполнения бланков цветные ручки вместо черной,  карандаш, средства для исправления внесенной в бланки информации </w:t>
      </w:r>
      <w:r w:rsidR="00336C2E">
        <w:rPr>
          <w:rFonts w:ascii="Times New Roman" w:eastAsia="Times New Roman" w:hAnsi="Times New Roman" w:cs="Times New Roman"/>
          <w:sz w:val="26"/>
          <w:szCs w:val="26"/>
          <w:lang w:eastAsia="ru-RU"/>
        </w:rPr>
        <w:t>(</w:t>
      </w:r>
      <w:r w:rsidR="00170D7E">
        <w:rPr>
          <w:rFonts w:ascii="Times New Roman" w:eastAsia="Times New Roman" w:hAnsi="Times New Roman" w:cs="Times New Roman"/>
          <w:sz w:val="26"/>
          <w:szCs w:val="26"/>
          <w:lang w:eastAsia="ru-RU"/>
        </w:rPr>
        <w:t>корректирующую жидкость</w:t>
      </w:r>
      <w:r w:rsidRPr="000E6EAE">
        <w:rPr>
          <w:rFonts w:ascii="Times New Roman" w:eastAsia="Times New Roman" w:hAnsi="Times New Roman" w:cs="Times New Roman"/>
          <w:sz w:val="26"/>
          <w:szCs w:val="26"/>
          <w:lang w:eastAsia="ru-RU"/>
        </w:rPr>
        <w:t xml:space="preserve">, </w:t>
      </w:r>
      <w:r w:rsidR="00336C2E">
        <w:rPr>
          <w:rFonts w:ascii="Times New Roman" w:eastAsia="Times New Roman" w:hAnsi="Times New Roman" w:cs="Times New Roman"/>
          <w:sz w:val="26"/>
          <w:szCs w:val="26"/>
          <w:lang w:eastAsia="ru-RU"/>
        </w:rPr>
        <w:t>«</w:t>
      </w:r>
      <w:r w:rsidRPr="000E6EAE">
        <w:rPr>
          <w:rFonts w:ascii="Times New Roman" w:eastAsia="Times New Roman" w:hAnsi="Times New Roman" w:cs="Times New Roman"/>
          <w:sz w:val="26"/>
          <w:szCs w:val="26"/>
          <w:lang w:eastAsia="ru-RU"/>
        </w:rPr>
        <w:t>ластик</w:t>
      </w:r>
      <w:r w:rsidR="00336C2E">
        <w:rPr>
          <w:rFonts w:ascii="Times New Roman" w:eastAsia="Times New Roman" w:hAnsi="Times New Roman" w:cs="Times New Roman"/>
          <w:sz w:val="26"/>
          <w:szCs w:val="26"/>
          <w:lang w:eastAsia="ru-RU"/>
        </w:rPr>
        <w:t>»</w:t>
      </w:r>
      <w:r w:rsidRPr="000E6EAE">
        <w:rPr>
          <w:rFonts w:ascii="Times New Roman" w:eastAsia="Times New Roman" w:hAnsi="Times New Roman" w:cs="Times New Roman"/>
          <w:sz w:val="26"/>
          <w:szCs w:val="26"/>
          <w:lang w:eastAsia="ru-RU"/>
        </w:rPr>
        <w:t xml:space="preserve"> и др.). </w:t>
      </w:r>
    </w:p>
    <w:p w:rsidR="000E6EAE" w:rsidRDefault="000E6EA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3A0B75" w:rsidRPr="0045379E" w:rsidRDefault="0045379E" w:rsidP="00C43F30">
      <w:pPr>
        <w:keepNext/>
        <w:keepLines/>
        <w:spacing w:before="60" w:after="120" w:line="240" w:lineRule="auto"/>
        <w:outlineLvl w:val="1"/>
        <w:rPr>
          <w:rFonts w:ascii="Times New Roman" w:eastAsia="Times New Roman" w:hAnsi="Times New Roman" w:cs="Times New Roman"/>
          <w:b/>
          <w:bCs/>
          <w:sz w:val="28"/>
          <w:szCs w:val="26"/>
          <w:lang w:eastAsia="ru-RU"/>
        </w:rPr>
      </w:pPr>
      <w:bookmarkStart w:id="224" w:name="_Toc468376991"/>
      <w:bookmarkStart w:id="225" w:name="_Toc470279170"/>
      <w:bookmarkStart w:id="226" w:name="_Toc533861782"/>
      <w:r w:rsidRPr="0045379E">
        <w:rPr>
          <w:rFonts w:ascii="Times New Roman" w:eastAsia="Times New Roman" w:hAnsi="Times New Roman" w:cs="Times New Roman"/>
          <w:b/>
          <w:bCs/>
          <w:sz w:val="28"/>
          <w:szCs w:val="26"/>
          <w:lang w:eastAsia="ru-RU"/>
        </w:rPr>
        <w:lastRenderedPageBreak/>
        <w:t>Заполнение бланка регистрации</w:t>
      </w:r>
      <w:bookmarkEnd w:id="224"/>
      <w:bookmarkEnd w:id="225"/>
      <w:bookmarkEnd w:id="226"/>
    </w:p>
    <w:p w:rsidR="003A0B75" w:rsidRDefault="004C3B1C"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extent cx="6132508" cy="8583283"/>
            <wp:effectExtent l="0" t="0" r="190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2788" cy="8583675"/>
                    </a:xfrm>
                    <a:prstGeom prst="rect">
                      <a:avLst/>
                    </a:prstGeom>
                    <a:noFill/>
                    <a:ln>
                      <a:noFill/>
                    </a:ln>
                  </pic:spPr>
                </pic:pic>
              </a:graphicData>
            </a:graphic>
          </wp:inline>
        </w:drawing>
      </w:r>
    </w:p>
    <w:p w:rsidR="00410A77" w:rsidRPr="001C57EE" w:rsidRDefault="00410A77" w:rsidP="00C43F30">
      <w:pPr>
        <w:widowControl w:val="0"/>
        <w:spacing w:line="240" w:lineRule="auto"/>
        <w:ind w:firstLine="709"/>
        <w:jc w:val="center"/>
        <w:rPr>
          <w:rFonts w:ascii="Times New Roman" w:eastAsia="Times New Roman" w:hAnsi="Times New Roman" w:cs="Times New Roman"/>
          <w:i/>
          <w:sz w:val="26"/>
          <w:szCs w:val="26"/>
          <w:lang w:eastAsia="ru-RU"/>
        </w:rPr>
      </w:pPr>
      <w:r w:rsidRPr="001C57EE">
        <w:rPr>
          <w:rFonts w:ascii="Times New Roman" w:eastAsia="Times New Roman" w:hAnsi="Times New Roman" w:cs="Times New Roman"/>
          <w:i/>
          <w:sz w:val="26"/>
          <w:szCs w:val="26"/>
          <w:lang w:eastAsia="ru-RU"/>
        </w:rPr>
        <w:t>Рис. 1 Бланк регистрации ГВЭ</w:t>
      </w:r>
    </w:p>
    <w:p w:rsidR="003A0B75" w:rsidRDefault="003A0B75" w:rsidP="00C43F30">
      <w:pPr>
        <w:widowControl w:val="0"/>
        <w:spacing w:line="240" w:lineRule="auto"/>
        <w:ind w:firstLine="709"/>
        <w:jc w:val="both"/>
        <w:rPr>
          <w:rFonts w:ascii="Times New Roman" w:eastAsia="Times New Roman" w:hAnsi="Times New Roman" w:cs="Times New Roman"/>
          <w:sz w:val="26"/>
          <w:szCs w:val="26"/>
          <w:lang w:eastAsia="ru-RU"/>
        </w:rPr>
      </w:pPr>
      <w:r w:rsidRPr="003A0B75">
        <w:rPr>
          <w:rFonts w:ascii="Times New Roman" w:eastAsia="Times New Roman" w:hAnsi="Times New Roman" w:cs="Times New Roman"/>
          <w:sz w:val="26"/>
          <w:szCs w:val="26"/>
          <w:lang w:eastAsia="ru-RU"/>
        </w:rPr>
        <w:lastRenderedPageBreak/>
        <w:t xml:space="preserve">По указанию ответственного организатора в аудитории участники </w:t>
      </w:r>
      <w:r>
        <w:rPr>
          <w:rFonts w:ascii="Times New Roman" w:eastAsia="Times New Roman" w:hAnsi="Times New Roman" w:cs="Times New Roman"/>
          <w:sz w:val="26"/>
          <w:szCs w:val="26"/>
          <w:lang w:eastAsia="ru-RU"/>
        </w:rPr>
        <w:t>ГВЭ</w:t>
      </w:r>
      <w:r w:rsidRPr="003A0B75">
        <w:rPr>
          <w:rFonts w:ascii="Times New Roman" w:eastAsia="Times New Roman" w:hAnsi="Times New Roman" w:cs="Times New Roman"/>
          <w:sz w:val="26"/>
          <w:szCs w:val="26"/>
          <w:lang w:eastAsia="ru-RU"/>
        </w:rPr>
        <w:t xml:space="preserve"> приступают к заполнению верхней части бланки регистрации (рис. </w:t>
      </w:r>
      <w:r w:rsidR="00410A77">
        <w:rPr>
          <w:rFonts w:ascii="Times New Roman" w:eastAsia="Times New Roman" w:hAnsi="Times New Roman" w:cs="Times New Roman"/>
          <w:sz w:val="26"/>
          <w:szCs w:val="26"/>
          <w:lang w:eastAsia="ru-RU"/>
        </w:rPr>
        <w:t>2</w:t>
      </w:r>
      <w:r w:rsidRPr="003A0B75">
        <w:rPr>
          <w:rFonts w:ascii="Times New Roman" w:eastAsia="Times New Roman" w:hAnsi="Times New Roman" w:cs="Times New Roman"/>
          <w:sz w:val="26"/>
          <w:szCs w:val="26"/>
          <w:lang w:eastAsia="ru-RU"/>
        </w:rPr>
        <w:t xml:space="preserve">). Участником </w:t>
      </w:r>
      <w:r>
        <w:rPr>
          <w:rFonts w:ascii="Times New Roman" w:eastAsia="Times New Roman" w:hAnsi="Times New Roman" w:cs="Times New Roman"/>
          <w:sz w:val="26"/>
          <w:szCs w:val="26"/>
          <w:lang w:eastAsia="ru-RU"/>
        </w:rPr>
        <w:t>ГВЭ</w:t>
      </w:r>
      <w:r w:rsidRPr="003A0B75">
        <w:rPr>
          <w:rFonts w:ascii="Times New Roman" w:eastAsia="Times New Roman" w:hAnsi="Times New Roman" w:cs="Times New Roman"/>
          <w:sz w:val="26"/>
          <w:szCs w:val="26"/>
          <w:lang w:eastAsia="ru-RU"/>
        </w:rPr>
        <w:t xml:space="preserve"> заполняются все поля верхней части бланка регистрации (см. Таблицу 1)</w:t>
      </w:r>
      <w:r w:rsidR="00C32FCF">
        <w:rPr>
          <w:rFonts w:ascii="Times New Roman" w:eastAsia="Times New Roman" w:hAnsi="Times New Roman" w:cs="Times New Roman"/>
          <w:sz w:val="26"/>
          <w:szCs w:val="26"/>
          <w:lang w:eastAsia="ru-RU"/>
        </w:rPr>
        <w:t>. Поле «Код работы» заполняется автоматически.</w:t>
      </w:r>
    </w:p>
    <w:p w:rsidR="006245CD" w:rsidRPr="003A0B75" w:rsidRDefault="006245CD" w:rsidP="00C43F30">
      <w:pPr>
        <w:widowControl w:val="0"/>
        <w:spacing w:line="240" w:lineRule="auto"/>
        <w:ind w:firstLine="709"/>
        <w:jc w:val="both"/>
        <w:rPr>
          <w:rFonts w:ascii="Times New Roman" w:eastAsia="Times New Roman" w:hAnsi="Times New Roman" w:cs="Times New Roman"/>
          <w:sz w:val="26"/>
          <w:szCs w:val="26"/>
          <w:lang w:eastAsia="ru-RU"/>
        </w:rPr>
      </w:pPr>
    </w:p>
    <w:p w:rsidR="003A0B75" w:rsidRDefault="00431904"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extent cx="6167887" cy="2294627"/>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8223" cy="2294752"/>
                    </a:xfrm>
                    <a:prstGeom prst="rect">
                      <a:avLst/>
                    </a:prstGeom>
                    <a:noFill/>
                    <a:ln>
                      <a:noFill/>
                    </a:ln>
                  </pic:spPr>
                </pic:pic>
              </a:graphicData>
            </a:graphic>
          </wp:inline>
        </w:drawing>
      </w:r>
    </w:p>
    <w:p w:rsidR="003A0B75" w:rsidDel="006245CD" w:rsidRDefault="003A0B75" w:rsidP="00C43F30">
      <w:pPr>
        <w:widowControl w:val="0"/>
        <w:spacing w:line="240" w:lineRule="auto"/>
        <w:ind w:firstLine="709"/>
        <w:jc w:val="center"/>
        <w:rPr>
          <w:rFonts w:ascii="Times New Roman" w:eastAsia="Times New Roman" w:hAnsi="Times New Roman" w:cs="Times New Roman"/>
          <w:i/>
          <w:iCs/>
          <w:color w:val="000000"/>
          <w:sz w:val="26"/>
          <w:szCs w:val="26"/>
          <w:lang w:eastAsia="ru-RU"/>
        </w:rPr>
      </w:pPr>
      <w:r w:rsidRPr="003A0B75" w:rsidDel="006245CD">
        <w:rPr>
          <w:rFonts w:ascii="Times New Roman" w:eastAsia="Times New Roman" w:hAnsi="Times New Roman" w:cs="Times New Roman"/>
          <w:i/>
          <w:iCs/>
          <w:color w:val="000000"/>
          <w:sz w:val="26"/>
          <w:szCs w:val="26"/>
          <w:lang w:eastAsia="ru-RU"/>
        </w:rPr>
        <w:t>Рис. 2. Верхняя часть бланка регистрации</w:t>
      </w:r>
    </w:p>
    <w:p w:rsidR="00BB28AE" w:rsidRDefault="00BB28AE" w:rsidP="00C43F30">
      <w:pPr>
        <w:widowControl w:val="0"/>
        <w:spacing w:line="240" w:lineRule="auto"/>
        <w:rPr>
          <w:rFonts w:ascii="Times New Roman" w:eastAsia="Times New Roman" w:hAnsi="Times New Roman" w:cs="Times New Roman"/>
          <w:i/>
          <w:iCs/>
          <w:color w:val="000000"/>
          <w:sz w:val="26"/>
          <w:szCs w:val="26"/>
          <w:lang w:eastAsia="ru-RU"/>
        </w:rPr>
      </w:pPr>
    </w:p>
    <w:p w:rsidR="00BB28AE" w:rsidRDefault="006245CD" w:rsidP="00C43F30">
      <w:pPr>
        <w:widowControl w:val="0"/>
        <w:spacing w:line="240" w:lineRule="auto"/>
        <w:rPr>
          <w:rFonts w:ascii="Times New Roman" w:eastAsia="Times New Roman" w:hAnsi="Times New Roman" w:cs="Times New Roman"/>
          <w:i/>
          <w:iCs/>
          <w:color w:val="000000"/>
          <w:sz w:val="26"/>
          <w:szCs w:val="26"/>
          <w:lang w:eastAsia="ru-RU"/>
        </w:rPr>
      </w:pPr>
      <w:r w:rsidRPr="0016712B">
        <w:rPr>
          <w:rFonts w:ascii="Times New Roman" w:eastAsia="Times New Roman" w:hAnsi="Times New Roman" w:cs="Times New Roman"/>
          <w:i/>
          <w:iCs/>
          <w:color w:val="000000"/>
          <w:sz w:val="26"/>
          <w:szCs w:val="26"/>
          <w:lang w:eastAsia="ru-RU"/>
        </w:rPr>
        <w:t>Таблица 1. Указание по заполнению полей верхней части бланка регистрации</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111"/>
        <w:gridCol w:w="6738"/>
      </w:tblGrid>
      <w:tr w:rsidR="003A0B75" w:rsidRPr="003A0B75" w:rsidTr="00726FB0">
        <w:trPr>
          <w:tblHeader/>
          <w:jc w:val="center"/>
        </w:trPr>
        <w:tc>
          <w:tcPr>
            <w:tcW w:w="3111" w:type="dxa"/>
            <w:tcMar>
              <w:top w:w="60" w:type="dxa"/>
              <w:left w:w="60" w:type="dxa"/>
              <w:bottom w:w="60" w:type="dxa"/>
              <w:right w:w="60" w:type="dxa"/>
            </w:tcMar>
          </w:tcPr>
          <w:p w:rsidR="003A0B75" w:rsidRPr="003A0B75" w:rsidRDefault="003A0B75" w:rsidP="00C43F30">
            <w:pPr>
              <w:widowControl w:val="0"/>
              <w:spacing w:after="0" w:line="240" w:lineRule="auto"/>
              <w:jc w:val="center"/>
              <w:rPr>
                <w:rFonts w:ascii="Times New Roman" w:eastAsia="Times New Roman" w:hAnsi="Times New Roman" w:cs="Times New Roman"/>
                <w:b/>
                <w:bCs/>
                <w:color w:val="000000"/>
                <w:sz w:val="24"/>
                <w:szCs w:val="24"/>
                <w:lang w:eastAsia="ru-RU"/>
              </w:rPr>
            </w:pPr>
            <w:r w:rsidRPr="003A0B75">
              <w:rPr>
                <w:rFonts w:ascii="Times New Roman" w:eastAsia="Times New Roman" w:hAnsi="Times New Roman" w:cs="Times New Roman"/>
                <w:b/>
                <w:bCs/>
                <w:color w:val="000000"/>
                <w:sz w:val="24"/>
                <w:szCs w:val="24"/>
                <w:lang w:eastAsia="ru-RU"/>
              </w:rPr>
              <w:t xml:space="preserve">Поля, заполняемые участником </w:t>
            </w:r>
            <w:r>
              <w:rPr>
                <w:rFonts w:ascii="Times New Roman" w:eastAsia="Times New Roman" w:hAnsi="Times New Roman" w:cs="Times New Roman"/>
                <w:b/>
                <w:bCs/>
                <w:color w:val="000000"/>
                <w:sz w:val="24"/>
                <w:szCs w:val="24"/>
                <w:lang w:eastAsia="ru-RU"/>
              </w:rPr>
              <w:t>ГВЭ</w:t>
            </w:r>
            <w:r w:rsidRPr="003A0B75">
              <w:rPr>
                <w:rFonts w:ascii="Times New Roman" w:eastAsia="Times New Roman" w:hAnsi="Times New Roman" w:cs="Times New Roman"/>
                <w:b/>
                <w:bCs/>
                <w:color w:val="000000"/>
                <w:sz w:val="24"/>
                <w:szCs w:val="24"/>
                <w:lang w:eastAsia="ru-RU"/>
              </w:rPr>
              <w:t xml:space="preserve"> по указанию организатора в аудитории</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jc w:val="center"/>
              <w:rPr>
                <w:rFonts w:ascii="Times New Roman" w:eastAsia="Times New Roman" w:hAnsi="Times New Roman" w:cs="Times New Roman"/>
                <w:b/>
                <w:bCs/>
                <w:color w:val="000000"/>
                <w:sz w:val="24"/>
                <w:szCs w:val="24"/>
                <w:lang w:eastAsia="ru-RU"/>
              </w:rPr>
            </w:pPr>
            <w:r w:rsidRPr="003A0B75">
              <w:rPr>
                <w:rFonts w:ascii="Times New Roman" w:eastAsia="Times New Roman" w:hAnsi="Times New Roman" w:cs="Times New Roman"/>
                <w:b/>
                <w:bCs/>
                <w:color w:val="000000"/>
                <w:sz w:val="24"/>
                <w:szCs w:val="24"/>
                <w:lang w:eastAsia="ru-RU"/>
              </w:rPr>
              <w:t>Указания по заполнению</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Код региона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код субъекта Российской Федерации в соответствии с кодировкой федерального справочника субъектов Российской Федерации </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Код образовательной организации</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код образовательной организации, в </w:t>
            </w:r>
            <w:r w:rsidR="00F932E4" w:rsidRPr="003A0B75">
              <w:rPr>
                <w:rFonts w:ascii="Times New Roman" w:eastAsia="Times New Roman" w:hAnsi="Times New Roman" w:cs="Times New Roman"/>
                <w:color w:val="000000"/>
                <w:sz w:val="24"/>
                <w:szCs w:val="24"/>
                <w:lang w:eastAsia="ru-RU"/>
              </w:rPr>
              <w:t>которо</w:t>
            </w:r>
            <w:r w:rsidR="00F932E4">
              <w:rPr>
                <w:rFonts w:ascii="Times New Roman" w:eastAsia="Times New Roman" w:hAnsi="Times New Roman" w:cs="Times New Roman"/>
                <w:color w:val="000000"/>
                <w:sz w:val="24"/>
                <w:szCs w:val="24"/>
                <w:lang w:eastAsia="ru-RU"/>
              </w:rPr>
              <w:t>й</w:t>
            </w:r>
            <w:r w:rsidRPr="003A0B75">
              <w:rPr>
                <w:rFonts w:ascii="Times New Roman" w:eastAsia="Times New Roman" w:hAnsi="Times New Roman" w:cs="Times New Roman"/>
                <w:color w:val="000000"/>
                <w:sz w:val="24"/>
                <w:szCs w:val="24"/>
                <w:lang w:eastAsia="ru-RU"/>
              </w:rPr>
              <w:t xml:space="preserve">обучается участник </w:t>
            </w:r>
            <w:r>
              <w:rPr>
                <w:rFonts w:ascii="Times New Roman" w:eastAsia="Times New Roman" w:hAnsi="Times New Roman" w:cs="Times New Roman"/>
                <w:color w:val="000000"/>
                <w:sz w:val="24"/>
                <w:szCs w:val="24"/>
                <w:lang w:eastAsia="ru-RU"/>
              </w:rPr>
              <w:t>ГВЭ</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Класс: номер, буква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информация о классе, в котором обучается участник </w:t>
            </w:r>
            <w:r>
              <w:rPr>
                <w:rFonts w:ascii="Times New Roman" w:eastAsia="Times New Roman" w:hAnsi="Times New Roman" w:cs="Times New Roman"/>
                <w:color w:val="000000"/>
                <w:sz w:val="24"/>
                <w:szCs w:val="24"/>
                <w:lang w:eastAsia="ru-RU"/>
              </w:rPr>
              <w:t>ГВЭ</w:t>
            </w:r>
            <w:r w:rsidRPr="003A0B75">
              <w:rPr>
                <w:rFonts w:ascii="Times New Roman" w:eastAsia="Times New Roman" w:hAnsi="Times New Roman" w:cs="Times New Roman"/>
                <w:color w:val="000000"/>
                <w:sz w:val="24"/>
                <w:szCs w:val="24"/>
                <w:lang w:eastAsia="ru-RU"/>
              </w:rPr>
              <w:t xml:space="preserve"> (обучающимися СПО не заполняется)</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Код пункта проведения </w:t>
            </w:r>
            <w:r>
              <w:rPr>
                <w:rFonts w:ascii="Times New Roman" w:eastAsia="Times New Roman" w:hAnsi="Times New Roman" w:cs="Times New Roman"/>
                <w:color w:val="000000"/>
                <w:sz w:val="24"/>
                <w:szCs w:val="24"/>
                <w:lang w:eastAsia="ru-RU"/>
              </w:rPr>
              <w:t>ГВЭ</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в соответствии с кодировкой ППЭ, принятой в субъекте Российской Федерации</w:t>
            </w:r>
          </w:p>
        </w:tc>
      </w:tr>
      <w:tr w:rsidR="003A0B75" w:rsidRPr="003A0B75" w:rsidTr="003A0B75">
        <w:trPr>
          <w:trHeight w:val="438"/>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Номер аудитории</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номер аудитории, в которой проходит </w:t>
            </w:r>
            <w:r>
              <w:rPr>
                <w:rFonts w:ascii="Times New Roman" w:eastAsia="Times New Roman" w:hAnsi="Times New Roman" w:cs="Times New Roman"/>
                <w:color w:val="000000"/>
                <w:sz w:val="24"/>
                <w:szCs w:val="24"/>
                <w:lang w:eastAsia="ru-RU"/>
              </w:rPr>
              <w:t>ГВЭ</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Дата проведения </w:t>
            </w:r>
            <w:r>
              <w:rPr>
                <w:rFonts w:ascii="Times New Roman" w:eastAsia="Times New Roman" w:hAnsi="Times New Roman" w:cs="Times New Roman"/>
                <w:color w:val="000000"/>
                <w:sz w:val="24"/>
                <w:szCs w:val="24"/>
                <w:lang w:eastAsia="ru-RU"/>
              </w:rPr>
              <w:t>ГВЭ</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дата проведения </w:t>
            </w:r>
            <w:r>
              <w:rPr>
                <w:rFonts w:ascii="Times New Roman" w:eastAsia="Times New Roman" w:hAnsi="Times New Roman" w:cs="Times New Roman"/>
                <w:color w:val="000000"/>
                <w:sz w:val="24"/>
                <w:szCs w:val="24"/>
                <w:lang w:eastAsia="ru-RU"/>
              </w:rPr>
              <w:t>ГВЭ</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Код предмета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код предмета в соответствии с принятой кодировкой (см. Таблицу 2)</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Название предмета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название предмета</w:t>
            </w:r>
            <w:r w:rsidR="00F932E4">
              <w:rPr>
                <w:rFonts w:ascii="Times New Roman" w:eastAsia="Times New Roman" w:hAnsi="Times New Roman" w:cs="Times New Roman"/>
                <w:color w:val="000000"/>
                <w:sz w:val="24"/>
                <w:szCs w:val="24"/>
                <w:lang w:eastAsia="ru-RU"/>
              </w:rPr>
              <w:t>,</w:t>
            </w:r>
            <w:r w:rsidRPr="003A0B75">
              <w:rPr>
                <w:rFonts w:ascii="Times New Roman" w:eastAsia="Times New Roman" w:hAnsi="Times New Roman" w:cs="Times New Roman"/>
                <w:color w:val="000000"/>
                <w:sz w:val="24"/>
                <w:szCs w:val="24"/>
                <w:lang w:eastAsia="ru-RU"/>
              </w:rPr>
              <w:t xml:space="preserve"> по которому проводится </w:t>
            </w:r>
            <w:r>
              <w:rPr>
                <w:rFonts w:ascii="Times New Roman" w:eastAsia="Times New Roman" w:hAnsi="Times New Roman" w:cs="Times New Roman"/>
                <w:color w:val="000000"/>
                <w:sz w:val="24"/>
                <w:szCs w:val="24"/>
                <w:lang w:eastAsia="ru-RU"/>
              </w:rPr>
              <w:t>ГВЭ</w:t>
            </w:r>
            <w:r w:rsidRPr="003A0B75">
              <w:rPr>
                <w:rFonts w:ascii="Times New Roman" w:eastAsia="Times New Roman" w:hAnsi="Times New Roman" w:cs="Times New Roman"/>
                <w:color w:val="000000"/>
                <w:sz w:val="24"/>
                <w:szCs w:val="24"/>
                <w:lang w:eastAsia="ru-RU"/>
              </w:rPr>
              <w:t>(возможно в сокращении)</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Номер варианта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rPr>
              <w:t>Указывается номер варианта, указанный в КИМ</w:t>
            </w:r>
          </w:p>
        </w:tc>
      </w:tr>
    </w:tbl>
    <w:p w:rsidR="00B13F9D" w:rsidRDefault="00B13F9D" w:rsidP="00C43F30">
      <w:pPr>
        <w:widowControl w:val="0"/>
        <w:spacing w:line="240" w:lineRule="auto"/>
        <w:ind w:firstLine="709"/>
        <w:jc w:val="center"/>
        <w:rPr>
          <w:rFonts w:ascii="Times New Roman" w:eastAsia="Times New Roman" w:hAnsi="Times New Roman" w:cs="Times New Roman"/>
          <w:i/>
          <w:iCs/>
          <w:color w:val="000000"/>
          <w:sz w:val="26"/>
          <w:szCs w:val="26"/>
          <w:lang w:eastAsia="ru-RU"/>
        </w:rPr>
      </w:pPr>
    </w:p>
    <w:p w:rsidR="00BB28AE" w:rsidRDefault="006245CD" w:rsidP="00C43F30">
      <w:pPr>
        <w:widowControl w:val="0"/>
        <w:spacing w:before="100" w:beforeAutospacing="1" w:after="100" w:afterAutospacing="1" w:line="240" w:lineRule="auto"/>
        <w:ind w:firstLine="709"/>
        <w:contextualSpacing/>
        <w:rPr>
          <w:rFonts w:ascii="Times New Roman" w:eastAsia="Times New Roman" w:hAnsi="Times New Roman" w:cs="Times New Roman"/>
          <w:i/>
          <w:iCs/>
          <w:color w:val="000000"/>
          <w:sz w:val="26"/>
          <w:szCs w:val="26"/>
          <w:lang w:eastAsia="ru-RU"/>
        </w:rPr>
      </w:pPr>
      <w:r w:rsidRPr="00B13F9D">
        <w:rPr>
          <w:rFonts w:ascii="Times New Roman" w:eastAsia="Times New Roman" w:hAnsi="Times New Roman" w:cs="Times New Roman"/>
          <w:i/>
          <w:iCs/>
          <w:color w:val="000000"/>
          <w:sz w:val="26"/>
          <w:szCs w:val="26"/>
          <w:lang w:eastAsia="ru-RU"/>
        </w:rPr>
        <w:lastRenderedPageBreak/>
        <w:t>Таблица 2. Названи</w:t>
      </w:r>
      <w:r>
        <w:rPr>
          <w:rFonts w:ascii="Times New Roman" w:eastAsia="Times New Roman" w:hAnsi="Times New Roman" w:cs="Times New Roman"/>
          <w:i/>
          <w:iCs/>
          <w:color w:val="000000"/>
          <w:sz w:val="26"/>
          <w:szCs w:val="26"/>
          <w:lang w:eastAsia="ru-RU"/>
        </w:rPr>
        <w:t>я</w:t>
      </w:r>
      <w:r w:rsidRPr="00B13F9D">
        <w:rPr>
          <w:rFonts w:ascii="Times New Roman" w:eastAsia="Times New Roman" w:hAnsi="Times New Roman" w:cs="Times New Roman"/>
          <w:i/>
          <w:iCs/>
          <w:color w:val="000000"/>
          <w:sz w:val="26"/>
          <w:szCs w:val="26"/>
          <w:lang w:eastAsia="ru-RU"/>
        </w:rPr>
        <w:t xml:space="preserve"> и код</w:t>
      </w:r>
      <w:r>
        <w:rPr>
          <w:rFonts w:ascii="Times New Roman" w:eastAsia="Times New Roman" w:hAnsi="Times New Roman" w:cs="Times New Roman"/>
          <w:i/>
          <w:iCs/>
          <w:color w:val="000000"/>
          <w:sz w:val="26"/>
          <w:szCs w:val="26"/>
          <w:lang w:eastAsia="ru-RU"/>
        </w:rPr>
        <w:t>ы</w:t>
      </w:r>
      <w:r w:rsidRPr="00B13F9D">
        <w:rPr>
          <w:rFonts w:ascii="Times New Roman" w:eastAsia="Times New Roman" w:hAnsi="Times New Roman" w:cs="Times New Roman"/>
          <w:i/>
          <w:iCs/>
          <w:color w:val="000000"/>
          <w:sz w:val="26"/>
          <w:szCs w:val="26"/>
          <w:lang w:eastAsia="ru-RU"/>
        </w:rPr>
        <w:t xml:space="preserve"> предметов</w:t>
      </w:r>
    </w:p>
    <w:p w:rsidR="00B13F9D" w:rsidRPr="0016712B" w:rsidRDefault="00B13F9D" w:rsidP="00C43F30">
      <w:pPr>
        <w:widowControl w:val="0"/>
        <w:spacing w:line="240" w:lineRule="auto"/>
        <w:ind w:firstLine="709"/>
        <w:jc w:val="center"/>
        <w:rPr>
          <w:rFonts w:ascii="Times New Roman" w:eastAsia="Times New Roman" w:hAnsi="Times New Roman" w:cs="Times New Roman"/>
          <w:i/>
          <w:iCs/>
          <w:color w:val="000000"/>
          <w:sz w:val="26"/>
          <w:szCs w:val="2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66"/>
        <w:gridCol w:w="3168"/>
      </w:tblGrid>
      <w:tr w:rsidR="00B13F9D" w:rsidRPr="006128AC" w:rsidTr="00B13F9D">
        <w:trPr>
          <w:trHeight w:val="32"/>
          <w:jc w:val="center"/>
        </w:trPr>
        <w:tc>
          <w:tcPr>
            <w:tcW w:w="4466" w:type="dxa"/>
            <w:shd w:val="clear" w:color="auto" w:fill="auto"/>
          </w:tcPr>
          <w:p w:rsidR="00B13F9D" w:rsidRPr="003B52D6" w:rsidRDefault="00B13F9D" w:rsidP="00C43F30">
            <w:pPr>
              <w:widowControl w:val="0"/>
              <w:tabs>
                <w:tab w:val="left" w:pos="709"/>
              </w:tabs>
              <w:spacing w:after="0" w:line="240" w:lineRule="auto"/>
              <w:ind w:left="-414" w:hanging="720"/>
              <w:jc w:val="center"/>
              <w:rPr>
                <w:rFonts w:ascii="Times New Roman" w:eastAsia="Times New Roman" w:hAnsi="Times New Roman" w:cs="Times New Roman"/>
                <w:b/>
                <w:bCs/>
                <w:color w:val="000000"/>
                <w:sz w:val="24"/>
                <w:szCs w:val="24"/>
              </w:rPr>
            </w:pPr>
            <w:r w:rsidRPr="00B13F9D">
              <w:rPr>
                <w:rFonts w:ascii="Times New Roman" w:eastAsia="Times New Roman" w:hAnsi="Times New Roman" w:cs="Times New Roman"/>
                <w:b/>
                <w:bCs/>
                <w:color w:val="000000"/>
                <w:sz w:val="24"/>
                <w:szCs w:val="24"/>
              </w:rPr>
              <w:br w:type="page"/>
            </w:r>
            <w:r w:rsidRPr="00B13F9D">
              <w:rPr>
                <w:rFonts w:ascii="Times New Roman" w:eastAsia="Times New Roman" w:hAnsi="Times New Roman" w:cs="Times New Roman"/>
                <w:b/>
                <w:bCs/>
                <w:color w:val="000000"/>
                <w:sz w:val="24"/>
                <w:szCs w:val="24"/>
              </w:rPr>
              <w:br w:type="page"/>
            </w:r>
            <w:r w:rsidRPr="003B52D6">
              <w:rPr>
                <w:rFonts w:ascii="Times New Roman" w:eastAsia="Times New Roman" w:hAnsi="Times New Roman" w:cs="Times New Roman"/>
                <w:b/>
                <w:bCs/>
                <w:color w:val="000000"/>
                <w:sz w:val="24"/>
                <w:szCs w:val="24"/>
              </w:rPr>
              <w:t>Название предмета</w:t>
            </w:r>
          </w:p>
        </w:tc>
        <w:tc>
          <w:tcPr>
            <w:tcW w:w="3168" w:type="dxa"/>
            <w:shd w:val="clear" w:color="auto" w:fill="auto"/>
          </w:tcPr>
          <w:p w:rsidR="00B13F9D" w:rsidRPr="003B52D6" w:rsidRDefault="00B13F9D" w:rsidP="00C43F30">
            <w:pPr>
              <w:widowControl w:val="0"/>
              <w:spacing w:after="0" w:line="240" w:lineRule="auto"/>
              <w:ind w:hanging="12"/>
              <w:jc w:val="center"/>
              <w:rPr>
                <w:rFonts w:ascii="Times New Roman" w:eastAsia="Times New Roman" w:hAnsi="Times New Roman" w:cs="Times New Roman"/>
                <w:b/>
                <w:bCs/>
                <w:color w:val="000000"/>
                <w:sz w:val="24"/>
                <w:szCs w:val="24"/>
              </w:rPr>
            </w:pPr>
            <w:r w:rsidRPr="003B52D6">
              <w:rPr>
                <w:rFonts w:ascii="Times New Roman" w:eastAsia="Times New Roman" w:hAnsi="Times New Roman" w:cs="Times New Roman"/>
                <w:b/>
                <w:bCs/>
                <w:color w:val="000000"/>
                <w:sz w:val="24"/>
                <w:szCs w:val="24"/>
              </w:rPr>
              <w:t>Код предмета</w:t>
            </w:r>
          </w:p>
        </w:tc>
      </w:tr>
      <w:tr w:rsidR="00B13F9D" w:rsidRPr="006128AC" w:rsidTr="00B13F9D">
        <w:trPr>
          <w:trHeight w:val="116"/>
          <w:jc w:val="center"/>
        </w:trPr>
        <w:tc>
          <w:tcPr>
            <w:tcW w:w="4466" w:type="dxa"/>
            <w:shd w:val="clear" w:color="auto" w:fill="auto"/>
          </w:tcPr>
          <w:p w:rsidR="00BB28AE" w:rsidRDefault="00B13F9D" w:rsidP="00C43F30">
            <w:pPr>
              <w:widowControl w:val="0"/>
              <w:spacing w:after="0" w:line="240" w:lineRule="auto"/>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Русский язык</w:t>
            </w:r>
          </w:p>
        </w:tc>
        <w:tc>
          <w:tcPr>
            <w:tcW w:w="3168" w:type="dxa"/>
            <w:shd w:val="clear" w:color="auto" w:fill="auto"/>
          </w:tcPr>
          <w:p w:rsidR="00B13F9D" w:rsidRPr="003B52D6" w:rsidRDefault="00B13F9D" w:rsidP="00C43F30">
            <w:pPr>
              <w:widowControl w:val="0"/>
              <w:tabs>
                <w:tab w:val="left" w:pos="709"/>
              </w:tabs>
              <w:spacing w:after="12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51</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Математика базовая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52</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Физика</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53</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Химия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54</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Информатика и ИКТ</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55</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Биология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56</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История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57</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География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58</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Английский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59</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Немецкий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60</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Французский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61</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Обществознание</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62</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Испанский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63</w:t>
            </w:r>
          </w:p>
        </w:tc>
      </w:tr>
      <w:tr w:rsidR="00FD58A2" w:rsidRPr="006128AC" w:rsidTr="00B13F9D">
        <w:trPr>
          <w:trHeight w:val="28"/>
          <w:jc w:val="center"/>
        </w:trPr>
        <w:tc>
          <w:tcPr>
            <w:tcW w:w="4466" w:type="dxa"/>
            <w:shd w:val="clear" w:color="auto" w:fill="auto"/>
          </w:tcPr>
          <w:p w:rsidR="00FD58A2" w:rsidRPr="003B52D6" w:rsidRDefault="00FD58A2"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Китайский язык</w:t>
            </w:r>
          </w:p>
        </w:tc>
        <w:tc>
          <w:tcPr>
            <w:tcW w:w="3168" w:type="dxa"/>
            <w:shd w:val="clear" w:color="auto" w:fill="auto"/>
          </w:tcPr>
          <w:p w:rsidR="00FD58A2" w:rsidRPr="003B52D6" w:rsidRDefault="00AB4DA0"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r>
      <w:tr w:rsidR="00B13F9D" w:rsidRPr="00B13F9D"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Литература</w:t>
            </w:r>
          </w:p>
        </w:tc>
        <w:tc>
          <w:tcPr>
            <w:tcW w:w="3168" w:type="dxa"/>
            <w:shd w:val="clear" w:color="auto" w:fill="auto"/>
          </w:tcPr>
          <w:p w:rsidR="00B13F9D" w:rsidRPr="00B13F9D" w:rsidRDefault="00B13F9D" w:rsidP="00C43F30">
            <w:pPr>
              <w:widowControl w:val="0"/>
              <w:spacing w:after="0" w:line="240" w:lineRule="auto"/>
              <w:ind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68</w:t>
            </w:r>
          </w:p>
        </w:tc>
      </w:tr>
    </w:tbl>
    <w:p w:rsidR="000A0D35" w:rsidRDefault="000A0D35" w:rsidP="00C43F30">
      <w:pPr>
        <w:spacing w:before="240" w:line="240" w:lineRule="auto"/>
        <w:ind w:firstLine="709"/>
        <w:jc w:val="both"/>
        <w:rPr>
          <w:rFonts w:ascii="Times New Roman" w:eastAsia="Times New Roman" w:hAnsi="Times New Roman" w:cs="Times New Roman"/>
          <w:sz w:val="26"/>
          <w:szCs w:val="26"/>
          <w:lang w:eastAsia="ru-RU"/>
        </w:rPr>
      </w:pPr>
    </w:p>
    <w:p w:rsidR="000A0D35" w:rsidRDefault="000A0D35" w:rsidP="00C43F30">
      <w:pPr>
        <w:spacing w:before="240" w:line="240" w:lineRule="auto"/>
        <w:ind w:firstLine="709"/>
        <w:jc w:val="both"/>
        <w:rPr>
          <w:rFonts w:ascii="Times New Roman" w:eastAsia="Times New Roman" w:hAnsi="Times New Roman" w:cs="Times New Roman"/>
          <w:sz w:val="26"/>
          <w:szCs w:val="26"/>
          <w:lang w:eastAsia="ru-RU"/>
        </w:rPr>
      </w:pPr>
      <w:r w:rsidRPr="000A0D35">
        <w:rPr>
          <w:rFonts w:ascii="Times New Roman" w:eastAsia="Times New Roman" w:hAnsi="Times New Roman" w:cs="Times New Roman"/>
          <w:sz w:val="26"/>
          <w:szCs w:val="26"/>
          <w:lang w:eastAsia="ru-RU"/>
        </w:rPr>
        <w:t xml:space="preserve">Поля средней части бланка регистрации «Сведения об участнике </w:t>
      </w:r>
      <w:r>
        <w:rPr>
          <w:rFonts w:ascii="Times New Roman" w:eastAsia="Times New Roman" w:hAnsi="Times New Roman" w:cs="Times New Roman"/>
          <w:sz w:val="26"/>
          <w:szCs w:val="26"/>
          <w:lang w:eastAsia="ru-RU"/>
        </w:rPr>
        <w:t>государственного выпускного</w:t>
      </w:r>
      <w:r w:rsidRPr="000A0D35">
        <w:rPr>
          <w:rFonts w:ascii="Times New Roman" w:eastAsia="Times New Roman" w:hAnsi="Times New Roman" w:cs="Times New Roman"/>
          <w:sz w:val="26"/>
          <w:szCs w:val="26"/>
          <w:lang w:eastAsia="ru-RU"/>
        </w:rPr>
        <w:t xml:space="preserve"> экзамена» (рис. 3) заполняются участником </w:t>
      </w:r>
      <w:r>
        <w:rPr>
          <w:rFonts w:ascii="Times New Roman" w:eastAsia="Times New Roman" w:hAnsi="Times New Roman" w:cs="Times New Roman"/>
          <w:sz w:val="26"/>
          <w:szCs w:val="26"/>
          <w:lang w:eastAsia="ru-RU"/>
        </w:rPr>
        <w:t>ГВЭ</w:t>
      </w:r>
      <w:r w:rsidRPr="000A0D35">
        <w:rPr>
          <w:rFonts w:ascii="Times New Roman" w:eastAsia="Times New Roman" w:hAnsi="Times New Roman" w:cs="Times New Roman"/>
          <w:sz w:val="26"/>
          <w:szCs w:val="26"/>
          <w:lang w:eastAsia="ru-RU"/>
        </w:rPr>
        <w:t xml:space="preserve"> самостоятельно (см. Таблицу 3).</w:t>
      </w:r>
    </w:p>
    <w:p w:rsidR="003A0B75" w:rsidRDefault="000A0D35" w:rsidP="00C43F30">
      <w:pPr>
        <w:tabs>
          <w:tab w:val="left" w:pos="3390"/>
        </w:tabs>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257925" cy="1685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1685925"/>
                    </a:xfrm>
                    <a:prstGeom prst="rect">
                      <a:avLst/>
                    </a:prstGeom>
                    <a:noFill/>
                    <a:ln>
                      <a:noFill/>
                    </a:ln>
                  </pic:spPr>
                </pic:pic>
              </a:graphicData>
            </a:graphic>
          </wp:inline>
        </w:drawing>
      </w:r>
    </w:p>
    <w:p w:rsidR="000A0D35" w:rsidRDefault="000A0D35" w:rsidP="00C43F30">
      <w:pPr>
        <w:spacing w:before="240" w:line="240" w:lineRule="auto"/>
        <w:ind w:firstLine="709"/>
        <w:jc w:val="center"/>
        <w:rPr>
          <w:rFonts w:ascii="Times New Roman" w:eastAsia="Times New Roman" w:hAnsi="Times New Roman" w:cs="Times New Roman"/>
          <w:i/>
          <w:iCs/>
          <w:color w:val="000000"/>
          <w:sz w:val="26"/>
          <w:szCs w:val="26"/>
          <w:lang w:eastAsia="ru-RU"/>
        </w:rPr>
      </w:pPr>
      <w:r w:rsidRPr="000A0D35">
        <w:rPr>
          <w:rFonts w:ascii="Times New Roman" w:eastAsia="Times New Roman" w:hAnsi="Times New Roman" w:cs="Times New Roman"/>
          <w:i/>
          <w:iCs/>
          <w:color w:val="000000"/>
          <w:sz w:val="26"/>
          <w:szCs w:val="26"/>
          <w:lang w:eastAsia="ru-RU"/>
        </w:rPr>
        <w:t>Рис. 3. Сведения об участнике государственного выпускного экзамена</w:t>
      </w:r>
    </w:p>
    <w:p w:rsidR="00BB28AE" w:rsidRDefault="006245CD" w:rsidP="00C43F30">
      <w:pPr>
        <w:widowControl w:val="0"/>
        <w:spacing w:line="240" w:lineRule="auto"/>
        <w:contextualSpacing/>
        <w:rPr>
          <w:rFonts w:ascii="Times New Roman" w:eastAsia="Times New Roman" w:hAnsi="Times New Roman" w:cs="Times New Roman"/>
          <w:i/>
          <w:iCs/>
          <w:color w:val="000000"/>
          <w:sz w:val="26"/>
          <w:szCs w:val="26"/>
          <w:lang w:eastAsia="ru-RU"/>
        </w:rPr>
      </w:pPr>
      <w:r w:rsidRPr="00DC666A">
        <w:rPr>
          <w:rFonts w:ascii="Times New Roman" w:eastAsia="Times New Roman" w:hAnsi="Times New Roman" w:cs="Times New Roman"/>
          <w:i/>
          <w:iCs/>
          <w:color w:val="000000"/>
          <w:sz w:val="26"/>
          <w:szCs w:val="26"/>
          <w:lang w:eastAsia="ru-RU"/>
        </w:rPr>
        <w:t xml:space="preserve">Таблица 3. Указания по заполнению полей «Сведения об участнике </w:t>
      </w:r>
      <w:r>
        <w:rPr>
          <w:rFonts w:ascii="Times New Roman" w:eastAsia="Times New Roman" w:hAnsi="Times New Roman" w:cs="Times New Roman"/>
          <w:i/>
          <w:iCs/>
          <w:color w:val="000000"/>
          <w:sz w:val="26"/>
          <w:szCs w:val="26"/>
          <w:lang w:eastAsia="ru-RU"/>
        </w:rPr>
        <w:t>государственного выпускного экзамена</w:t>
      </w:r>
      <w:r w:rsidRPr="00DC666A">
        <w:rPr>
          <w:rFonts w:ascii="Times New Roman" w:eastAsia="Times New Roman" w:hAnsi="Times New Roman" w:cs="Times New Roman"/>
          <w:i/>
          <w:iCs/>
          <w:color w:val="000000"/>
          <w:sz w:val="26"/>
          <w:szCs w:val="26"/>
          <w:lang w:eastAsia="ru-RU"/>
        </w:rPr>
        <w:t>»</w:t>
      </w:r>
    </w:p>
    <w:p w:rsidR="006245CD" w:rsidRDefault="006245CD" w:rsidP="00C43F30">
      <w:pPr>
        <w:spacing w:before="240" w:line="240" w:lineRule="auto"/>
        <w:rPr>
          <w:rFonts w:ascii="Times New Roman" w:eastAsia="Times New Roman" w:hAnsi="Times New Roman" w:cs="Times New Roman"/>
          <w:i/>
          <w:iCs/>
          <w:color w:val="000000"/>
          <w:sz w:val="26"/>
          <w:szCs w:val="26"/>
          <w:lang w:eastAsia="ru-RU"/>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4148"/>
        <w:gridCol w:w="5691"/>
      </w:tblGrid>
      <w:tr w:rsidR="0098308D" w:rsidRPr="0098308D" w:rsidTr="00726FB0">
        <w:trPr>
          <w:tblHeader/>
        </w:trPr>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jc w:val="center"/>
              <w:rPr>
                <w:rFonts w:ascii="Times New Roman" w:eastAsia="Times New Roman" w:hAnsi="Times New Roman" w:cs="Times New Roman"/>
                <w:b/>
                <w:bCs/>
                <w:color w:val="000000"/>
                <w:sz w:val="24"/>
                <w:szCs w:val="26"/>
                <w:lang w:eastAsia="ru-RU"/>
              </w:rPr>
            </w:pPr>
            <w:r w:rsidRPr="0098308D">
              <w:rPr>
                <w:rFonts w:ascii="Times New Roman" w:eastAsia="Times New Roman" w:hAnsi="Times New Roman" w:cs="Times New Roman"/>
                <w:b/>
                <w:bCs/>
                <w:color w:val="000000"/>
                <w:sz w:val="24"/>
                <w:szCs w:val="26"/>
                <w:lang w:eastAsia="ru-RU"/>
              </w:rPr>
              <w:t xml:space="preserve">Поля, самостоятельно заполняемые участником </w:t>
            </w:r>
            <w:r>
              <w:rPr>
                <w:rFonts w:ascii="Times New Roman" w:eastAsia="Times New Roman" w:hAnsi="Times New Roman" w:cs="Times New Roman"/>
                <w:b/>
                <w:bCs/>
                <w:color w:val="000000"/>
                <w:sz w:val="24"/>
                <w:szCs w:val="26"/>
                <w:lang w:eastAsia="ru-RU"/>
              </w:rPr>
              <w:t>ГВЭ</w:t>
            </w:r>
          </w:p>
        </w:tc>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jc w:val="center"/>
              <w:rPr>
                <w:rFonts w:ascii="Times New Roman" w:eastAsia="Times New Roman" w:hAnsi="Times New Roman" w:cs="Times New Roman"/>
                <w:b/>
                <w:bCs/>
                <w:color w:val="000000"/>
                <w:sz w:val="24"/>
                <w:szCs w:val="26"/>
                <w:lang w:eastAsia="ru-RU"/>
              </w:rPr>
            </w:pPr>
            <w:r w:rsidRPr="0098308D">
              <w:rPr>
                <w:rFonts w:ascii="Times New Roman" w:eastAsia="Times New Roman" w:hAnsi="Times New Roman" w:cs="Times New Roman"/>
                <w:b/>
                <w:bCs/>
                <w:color w:val="000000"/>
                <w:sz w:val="24"/>
                <w:szCs w:val="26"/>
                <w:lang w:eastAsia="ru-RU"/>
              </w:rPr>
              <w:t>Указания по заполнению</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Фамилия</w:t>
            </w:r>
          </w:p>
        </w:tc>
        <w:tc>
          <w:tcPr>
            <w:tcW w:w="0" w:type="auto"/>
            <w:vMerge w:val="restart"/>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 xml:space="preserve">Вносится информация из документа, удостоверяющего личность участника </w:t>
            </w:r>
            <w:r>
              <w:rPr>
                <w:rFonts w:ascii="Times New Roman" w:eastAsia="Times New Roman" w:hAnsi="Times New Roman" w:cs="Times New Roman"/>
                <w:color w:val="000000"/>
                <w:sz w:val="24"/>
                <w:szCs w:val="26"/>
                <w:lang w:eastAsia="ru-RU"/>
              </w:rPr>
              <w:t>ГВЭ</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Имя</w:t>
            </w:r>
          </w:p>
        </w:tc>
        <w:tc>
          <w:tcPr>
            <w:tcW w:w="0" w:type="auto"/>
            <w:vMerge/>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Отчество</w:t>
            </w:r>
            <w:r w:rsidR="00336C2E">
              <w:rPr>
                <w:rFonts w:ascii="Times New Roman" w:eastAsia="Times New Roman" w:hAnsi="Times New Roman" w:cs="Times New Roman"/>
                <w:color w:val="000000"/>
                <w:sz w:val="24"/>
                <w:szCs w:val="26"/>
                <w:lang w:eastAsia="ru-RU"/>
              </w:rPr>
              <w:t xml:space="preserve"> (при наличии)</w:t>
            </w:r>
          </w:p>
        </w:tc>
        <w:tc>
          <w:tcPr>
            <w:tcW w:w="0" w:type="auto"/>
            <w:vMerge/>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Документ</w:t>
            </w:r>
          </w:p>
        </w:tc>
        <w:tc>
          <w:tcPr>
            <w:tcW w:w="0" w:type="auto"/>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Pr>
                <w:rFonts w:ascii="Times New Roman" w:eastAsia="Times New Roman" w:hAnsi="Times New Roman" w:cs="Times New Roman"/>
                <w:color w:val="000000"/>
                <w:sz w:val="24"/>
                <w:szCs w:val="26"/>
                <w:lang w:eastAsia="ru-RU"/>
              </w:rPr>
              <w:t>Документ</w:t>
            </w:r>
            <w:r w:rsidRPr="0098308D">
              <w:rPr>
                <w:rFonts w:ascii="Times New Roman" w:eastAsia="Times New Roman" w:hAnsi="Times New Roman" w:cs="Times New Roman"/>
                <w:color w:val="000000"/>
                <w:sz w:val="24"/>
                <w:szCs w:val="26"/>
                <w:lang w:eastAsia="ru-RU"/>
              </w:rPr>
              <w:t>, удостоверяющи</w:t>
            </w:r>
            <w:r>
              <w:rPr>
                <w:rFonts w:ascii="Times New Roman" w:eastAsia="Times New Roman" w:hAnsi="Times New Roman" w:cs="Times New Roman"/>
                <w:color w:val="000000"/>
                <w:sz w:val="24"/>
                <w:szCs w:val="26"/>
                <w:lang w:eastAsia="ru-RU"/>
              </w:rPr>
              <w:t>й личность</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lastRenderedPageBreak/>
              <w:t>Серия</w:t>
            </w:r>
          </w:p>
        </w:tc>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В поле записываются ар</w:t>
            </w:r>
            <w:r w:rsidR="00E03724">
              <w:rPr>
                <w:rFonts w:ascii="Times New Roman" w:eastAsia="Times New Roman" w:hAnsi="Times New Roman" w:cs="Times New Roman"/>
                <w:color w:val="000000"/>
                <w:sz w:val="24"/>
                <w:szCs w:val="26"/>
                <w:lang w:eastAsia="ru-RU"/>
              </w:rPr>
              <w:t>абские цифры серии без пробелов</w:t>
            </w:r>
            <w:r w:rsidR="006245CD">
              <w:rPr>
                <w:rFonts w:ascii="Times New Roman" w:eastAsia="Times New Roman" w:hAnsi="Times New Roman" w:cs="Times New Roman"/>
                <w:color w:val="000000"/>
                <w:sz w:val="24"/>
                <w:szCs w:val="26"/>
                <w:lang w:eastAsia="ru-RU"/>
              </w:rPr>
              <w:t>, н</w:t>
            </w:r>
            <w:r w:rsidRPr="0098308D">
              <w:rPr>
                <w:rFonts w:ascii="Times New Roman" w:eastAsia="Times New Roman" w:hAnsi="Times New Roman" w:cs="Times New Roman"/>
                <w:i/>
                <w:color w:val="000000"/>
                <w:sz w:val="24"/>
                <w:szCs w:val="26"/>
                <w:lang w:eastAsia="ru-RU"/>
              </w:rPr>
              <w:t>апример: 4600</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Номер</w:t>
            </w:r>
          </w:p>
        </w:tc>
        <w:tc>
          <w:tcPr>
            <w:tcW w:w="0" w:type="auto"/>
            <w:tcMar>
              <w:top w:w="60" w:type="dxa"/>
              <w:left w:w="60" w:type="dxa"/>
              <w:bottom w:w="60" w:type="dxa"/>
              <w:right w:w="60" w:type="dxa"/>
            </w:tcMar>
            <w:vAlign w:val="center"/>
          </w:tcPr>
          <w:p w:rsidR="0098308D" w:rsidRPr="0098308D" w:rsidRDefault="00F932E4" w:rsidP="00C43F30">
            <w:pPr>
              <w:widowControl w:val="0"/>
              <w:spacing w:after="0" w:line="240" w:lineRule="auto"/>
              <w:rPr>
                <w:rFonts w:ascii="Times New Roman" w:eastAsia="Times New Roman" w:hAnsi="Times New Roman" w:cs="Times New Roman"/>
                <w:color w:val="000000"/>
                <w:sz w:val="24"/>
                <w:szCs w:val="26"/>
                <w:lang w:eastAsia="ru-RU"/>
              </w:rPr>
            </w:pPr>
            <w:r>
              <w:rPr>
                <w:rFonts w:ascii="Times New Roman" w:eastAsia="Times New Roman" w:hAnsi="Times New Roman" w:cs="Times New Roman"/>
                <w:color w:val="000000"/>
                <w:sz w:val="24"/>
                <w:szCs w:val="26"/>
                <w:lang w:eastAsia="ru-RU"/>
              </w:rPr>
              <w:t>В поле з</w:t>
            </w:r>
            <w:r w:rsidRPr="0098308D">
              <w:rPr>
                <w:rFonts w:ascii="Times New Roman" w:eastAsia="Times New Roman" w:hAnsi="Times New Roman" w:cs="Times New Roman"/>
                <w:color w:val="000000"/>
                <w:sz w:val="24"/>
                <w:szCs w:val="26"/>
                <w:lang w:eastAsia="ru-RU"/>
              </w:rPr>
              <w:t xml:space="preserve">аписываются </w:t>
            </w:r>
            <w:r w:rsidR="0098308D" w:rsidRPr="0098308D">
              <w:rPr>
                <w:rFonts w:ascii="Times New Roman" w:eastAsia="Times New Roman" w:hAnsi="Times New Roman" w:cs="Times New Roman"/>
                <w:color w:val="000000"/>
                <w:sz w:val="24"/>
                <w:szCs w:val="26"/>
                <w:lang w:eastAsia="ru-RU"/>
              </w:rPr>
              <w:t>арабские цифры номера без пробелов</w:t>
            </w:r>
            <w:r w:rsidR="006245CD">
              <w:rPr>
                <w:rFonts w:ascii="Times New Roman" w:eastAsia="Times New Roman" w:hAnsi="Times New Roman" w:cs="Times New Roman"/>
                <w:color w:val="000000"/>
                <w:sz w:val="24"/>
                <w:szCs w:val="26"/>
                <w:lang w:eastAsia="ru-RU"/>
              </w:rPr>
              <w:t>,</w:t>
            </w:r>
            <w:r w:rsidR="006245CD">
              <w:rPr>
                <w:rFonts w:ascii="Times New Roman" w:eastAsia="Times New Roman" w:hAnsi="Times New Roman" w:cs="Times New Roman"/>
                <w:i/>
                <w:color w:val="000000"/>
                <w:sz w:val="24"/>
                <w:szCs w:val="26"/>
                <w:lang w:eastAsia="ru-RU"/>
              </w:rPr>
              <w:t>н</w:t>
            </w:r>
            <w:r w:rsidR="0098308D" w:rsidRPr="0098308D">
              <w:rPr>
                <w:rFonts w:ascii="Times New Roman" w:eastAsia="Times New Roman" w:hAnsi="Times New Roman" w:cs="Times New Roman"/>
                <w:i/>
                <w:color w:val="000000"/>
                <w:sz w:val="24"/>
                <w:szCs w:val="26"/>
                <w:lang w:eastAsia="ru-RU"/>
              </w:rPr>
              <w:t>апример: 918762</w:t>
            </w:r>
          </w:p>
        </w:tc>
      </w:tr>
    </w:tbl>
    <w:p w:rsidR="003C67A8" w:rsidRDefault="003C67A8"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1428D2">
        <w:rPr>
          <w:rFonts w:ascii="Times New Roman" w:eastAsia="Times New Roman" w:hAnsi="Times New Roman" w:cs="Times New Roman"/>
          <w:sz w:val="26"/>
          <w:szCs w:val="26"/>
          <w:lang w:eastAsia="ru-RU"/>
        </w:rPr>
        <w:t xml:space="preserve">В средней части бланка регистрации </w:t>
      </w:r>
      <w:r w:rsidR="006128AC" w:rsidRPr="001428D2">
        <w:rPr>
          <w:rFonts w:ascii="Times New Roman" w:eastAsia="Times New Roman" w:hAnsi="Times New Roman" w:cs="Times New Roman"/>
          <w:sz w:val="26"/>
          <w:szCs w:val="26"/>
          <w:lang w:eastAsia="ru-RU"/>
        </w:rPr>
        <w:t xml:space="preserve">расположена </w:t>
      </w:r>
      <w:r w:rsidRPr="001428D2">
        <w:rPr>
          <w:rFonts w:ascii="Times New Roman" w:eastAsia="Times New Roman" w:hAnsi="Times New Roman" w:cs="Times New Roman"/>
          <w:sz w:val="26"/>
          <w:szCs w:val="26"/>
          <w:lang w:eastAsia="ru-RU"/>
        </w:rPr>
        <w:t>краткая инструкция по работе с бланками ГВЭ (рис. 4) и поле для подписи участника ГВЭ.</w:t>
      </w:r>
    </w:p>
    <w:p w:rsidR="00410A77" w:rsidRDefault="00410A77" w:rsidP="00C43F30">
      <w:pPr>
        <w:spacing w:before="240" w:line="240" w:lineRule="auto"/>
        <w:ind w:firstLine="709"/>
        <w:jc w:val="both"/>
        <w:rPr>
          <w:rFonts w:ascii="Times New Roman" w:eastAsia="Times New Roman" w:hAnsi="Times New Roman" w:cs="Times New Roman"/>
          <w:sz w:val="26"/>
          <w:szCs w:val="26"/>
          <w:lang w:eastAsia="ru-RU"/>
        </w:rPr>
      </w:pPr>
      <w:r w:rsidRPr="007F2A9E">
        <w:rPr>
          <w:rFonts w:ascii="Times New Roman" w:eastAsia="Times New Roman" w:hAnsi="Times New Roman" w:cs="Times New Roman"/>
          <w:sz w:val="26"/>
          <w:szCs w:val="26"/>
          <w:lang w:eastAsia="ru-RU"/>
        </w:rPr>
        <w:t>Поля для служебного использования «Резерв-</w:t>
      </w:r>
      <w:r>
        <w:rPr>
          <w:rFonts w:ascii="Times New Roman" w:eastAsia="Times New Roman" w:hAnsi="Times New Roman" w:cs="Times New Roman"/>
          <w:sz w:val="26"/>
          <w:szCs w:val="26"/>
          <w:lang w:eastAsia="ru-RU"/>
        </w:rPr>
        <w:t>1»,</w:t>
      </w:r>
      <w:r w:rsidRPr="007F2A9E">
        <w:rPr>
          <w:rFonts w:ascii="Times New Roman" w:eastAsia="Times New Roman" w:hAnsi="Times New Roman" w:cs="Times New Roman"/>
          <w:sz w:val="26"/>
          <w:szCs w:val="26"/>
          <w:lang w:eastAsia="ru-RU"/>
        </w:rPr>
        <w:t xml:space="preserve"> «Резерв-</w:t>
      </w:r>
      <w:r>
        <w:rPr>
          <w:rFonts w:ascii="Times New Roman" w:eastAsia="Times New Roman" w:hAnsi="Times New Roman" w:cs="Times New Roman"/>
          <w:sz w:val="26"/>
          <w:szCs w:val="26"/>
          <w:lang w:eastAsia="ru-RU"/>
        </w:rPr>
        <w:t>2</w:t>
      </w:r>
      <w:r w:rsidRPr="007F2A9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«Резерв-3» </w:t>
      </w:r>
      <w:r w:rsidR="00E45FC1">
        <w:rPr>
          <w:rFonts w:ascii="Times New Roman" w:eastAsia="Times New Roman" w:hAnsi="Times New Roman" w:cs="Times New Roman"/>
          <w:sz w:val="26"/>
          <w:szCs w:val="26"/>
          <w:lang w:eastAsia="ru-RU"/>
        </w:rPr>
        <w:br/>
      </w:r>
      <w:r w:rsidRPr="007F2A9E">
        <w:rPr>
          <w:rFonts w:ascii="Times New Roman" w:eastAsia="Times New Roman" w:hAnsi="Times New Roman" w:cs="Times New Roman"/>
          <w:sz w:val="26"/>
          <w:szCs w:val="26"/>
          <w:lang w:eastAsia="ru-RU"/>
        </w:rPr>
        <w:t>не заполняются</w:t>
      </w:r>
      <w:r>
        <w:rPr>
          <w:rFonts w:ascii="Times New Roman" w:eastAsia="Times New Roman" w:hAnsi="Times New Roman" w:cs="Times New Roman"/>
          <w:sz w:val="26"/>
          <w:szCs w:val="26"/>
          <w:lang w:eastAsia="ru-RU"/>
        </w:rPr>
        <w:t xml:space="preserve"> (рис. 5)</w:t>
      </w:r>
      <w:r w:rsidRPr="007F2A9E">
        <w:rPr>
          <w:rFonts w:ascii="Times New Roman" w:eastAsia="Times New Roman" w:hAnsi="Times New Roman" w:cs="Times New Roman"/>
          <w:sz w:val="26"/>
          <w:szCs w:val="26"/>
          <w:lang w:eastAsia="ru-RU"/>
        </w:rPr>
        <w:t>.</w:t>
      </w:r>
    </w:p>
    <w:p w:rsidR="00410A77" w:rsidRDefault="00410A77"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6245CD" w:rsidRPr="003C67A8" w:rsidRDefault="006245CD"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3C67A8" w:rsidRDefault="004C3B1C"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extent cx="6176513" cy="279085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6528" cy="2790865"/>
                    </a:xfrm>
                    <a:prstGeom prst="rect">
                      <a:avLst/>
                    </a:prstGeom>
                    <a:noFill/>
                    <a:ln>
                      <a:noFill/>
                    </a:ln>
                  </pic:spPr>
                </pic:pic>
              </a:graphicData>
            </a:graphic>
          </wp:inline>
        </w:drawing>
      </w:r>
    </w:p>
    <w:p w:rsidR="003C67A8" w:rsidRPr="007F2A9E" w:rsidDel="006245CD" w:rsidRDefault="003C67A8" w:rsidP="00C43F30">
      <w:pPr>
        <w:widowControl w:val="0"/>
        <w:spacing w:before="100" w:beforeAutospacing="1" w:after="100" w:afterAutospacing="1" w:line="240" w:lineRule="auto"/>
        <w:jc w:val="center"/>
        <w:rPr>
          <w:rFonts w:ascii="Times New Roman" w:eastAsia="Times New Roman" w:hAnsi="Times New Roman" w:cs="Times New Roman"/>
          <w:i/>
          <w:color w:val="000000"/>
          <w:sz w:val="26"/>
          <w:szCs w:val="26"/>
          <w:lang w:eastAsia="ru-RU"/>
        </w:rPr>
      </w:pPr>
      <w:r w:rsidRPr="003C67A8" w:rsidDel="006245CD">
        <w:rPr>
          <w:rFonts w:ascii="Times New Roman" w:eastAsia="Times New Roman" w:hAnsi="Times New Roman" w:cs="Times New Roman"/>
          <w:i/>
          <w:iCs/>
          <w:color w:val="000000"/>
          <w:sz w:val="26"/>
          <w:szCs w:val="26"/>
          <w:lang w:eastAsia="ru-RU"/>
        </w:rPr>
        <w:t>Рис. 4. Краткая инструкция по </w:t>
      </w:r>
      <w:r w:rsidDel="006245CD">
        <w:rPr>
          <w:rFonts w:ascii="Times New Roman" w:eastAsia="Times New Roman" w:hAnsi="Times New Roman" w:cs="Times New Roman"/>
          <w:i/>
          <w:iCs/>
          <w:color w:val="000000"/>
          <w:sz w:val="26"/>
          <w:szCs w:val="26"/>
          <w:lang w:eastAsia="ru-RU"/>
        </w:rPr>
        <w:t>работе с бланками ГВЭ</w:t>
      </w:r>
    </w:p>
    <w:p w:rsidR="006245CD" w:rsidRPr="007F2A9E" w:rsidRDefault="006245CD" w:rsidP="00C43F30">
      <w:pPr>
        <w:spacing w:before="240" w:line="240" w:lineRule="auto"/>
        <w:ind w:firstLine="709"/>
        <w:jc w:val="both"/>
        <w:rPr>
          <w:rFonts w:ascii="Times New Roman" w:eastAsia="Times New Roman" w:hAnsi="Times New Roman" w:cs="Times New Roman"/>
          <w:sz w:val="26"/>
          <w:szCs w:val="26"/>
          <w:lang w:eastAsia="ru-RU"/>
        </w:rPr>
      </w:pPr>
    </w:p>
    <w:p w:rsidR="00BF3D25" w:rsidRDefault="008B4ECB"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extent cx="6176513" cy="543464"/>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24" t="-1" r="4414" b="-6250"/>
                    <a:stretch/>
                  </pic:blipFill>
                  <pic:spPr bwMode="auto">
                    <a:xfrm>
                      <a:off x="0" y="0"/>
                      <a:ext cx="6176513" cy="5434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F2A9E" w:rsidRDefault="007F2A9E" w:rsidP="00C43F30">
      <w:pPr>
        <w:widowControl w:val="0"/>
        <w:spacing w:line="240" w:lineRule="auto"/>
        <w:jc w:val="center"/>
        <w:rPr>
          <w:rFonts w:ascii="Times New Roman" w:eastAsia="Times New Roman" w:hAnsi="Times New Roman" w:cs="Times New Roman"/>
          <w:i/>
          <w:noProof/>
          <w:sz w:val="26"/>
          <w:szCs w:val="26"/>
          <w:lang w:eastAsia="ru-RU"/>
        </w:rPr>
      </w:pPr>
      <w:r>
        <w:rPr>
          <w:rFonts w:ascii="Times New Roman" w:eastAsia="Times New Roman" w:hAnsi="Times New Roman" w:cs="Times New Roman"/>
          <w:sz w:val="24"/>
          <w:szCs w:val="24"/>
          <w:lang w:eastAsia="ru-RU"/>
        </w:rPr>
        <w:tab/>
      </w:r>
      <w:r w:rsidRPr="007F2A9E" w:rsidDel="006245CD">
        <w:rPr>
          <w:rFonts w:ascii="Times New Roman" w:eastAsia="Times New Roman" w:hAnsi="Times New Roman" w:cs="Times New Roman"/>
          <w:i/>
          <w:noProof/>
          <w:sz w:val="26"/>
          <w:szCs w:val="26"/>
          <w:lang w:eastAsia="ru-RU"/>
        </w:rPr>
        <w:t>Рис. 5 Поля для служебного использования</w:t>
      </w:r>
    </w:p>
    <w:p w:rsidR="005B6A07" w:rsidRDefault="005B6A07"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5B6A07">
        <w:rPr>
          <w:rFonts w:ascii="Times New Roman" w:eastAsia="Times New Roman" w:hAnsi="Times New Roman" w:cs="Times New Roman"/>
          <w:sz w:val="26"/>
          <w:szCs w:val="26"/>
          <w:lang w:eastAsia="ru-RU"/>
        </w:rPr>
        <w:t xml:space="preserve">Заполнение полей (рис. 6) организатором в аудитории обязательно, если участник </w:t>
      </w:r>
      <w:r>
        <w:rPr>
          <w:rFonts w:ascii="Times New Roman" w:eastAsia="Times New Roman" w:hAnsi="Times New Roman" w:cs="Times New Roman"/>
          <w:sz w:val="26"/>
          <w:szCs w:val="26"/>
          <w:lang w:eastAsia="ru-RU"/>
        </w:rPr>
        <w:t>ГВЭ</w:t>
      </w:r>
      <w:r w:rsidRPr="005B6A07">
        <w:rPr>
          <w:rFonts w:ascii="Times New Roman" w:eastAsia="Times New Roman" w:hAnsi="Times New Roman" w:cs="Times New Roman"/>
          <w:sz w:val="26"/>
          <w:szCs w:val="26"/>
          <w:lang w:eastAsia="ru-RU"/>
        </w:rPr>
        <w:t xml:space="preserve"> удален с экзамена в связи с нарушением установленного порядка проведения </w:t>
      </w:r>
      <w:r>
        <w:rPr>
          <w:rFonts w:ascii="Times New Roman" w:eastAsia="Times New Roman" w:hAnsi="Times New Roman" w:cs="Times New Roman"/>
          <w:sz w:val="26"/>
          <w:szCs w:val="26"/>
          <w:lang w:eastAsia="ru-RU"/>
        </w:rPr>
        <w:t>ГИА</w:t>
      </w:r>
      <w:r w:rsidRPr="005B6A07">
        <w:rPr>
          <w:rFonts w:ascii="Times New Roman" w:eastAsia="Times New Roman" w:hAnsi="Times New Roman" w:cs="Times New Roman"/>
          <w:sz w:val="26"/>
          <w:szCs w:val="26"/>
          <w:lang w:eastAsia="ru-RU"/>
        </w:rPr>
        <w:t xml:space="preserve"> или не закончил экзамен по уважительной причине. Отметка организатора в аудитории заверяется подписью </w:t>
      </w:r>
      <w:r w:rsidR="006245CD">
        <w:rPr>
          <w:rFonts w:ascii="Times New Roman" w:eastAsia="Times New Roman" w:hAnsi="Times New Roman" w:cs="Times New Roman"/>
          <w:sz w:val="26"/>
          <w:szCs w:val="26"/>
          <w:lang w:eastAsia="ru-RU"/>
        </w:rPr>
        <w:t xml:space="preserve">ответственного </w:t>
      </w:r>
      <w:r w:rsidRPr="005B6A07">
        <w:rPr>
          <w:rFonts w:ascii="Times New Roman" w:eastAsia="Times New Roman" w:hAnsi="Times New Roman" w:cs="Times New Roman"/>
          <w:sz w:val="26"/>
          <w:szCs w:val="26"/>
          <w:lang w:eastAsia="ru-RU"/>
        </w:rPr>
        <w:t xml:space="preserve">организатора </w:t>
      </w:r>
      <w:r w:rsidR="00E45FC1">
        <w:rPr>
          <w:rFonts w:ascii="Times New Roman" w:eastAsia="Times New Roman" w:hAnsi="Times New Roman" w:cs="Times New Roman"/>
          <w:sz w:val="26"/>
          <w:szCs w:val="26"/>
          <w:lang w:eastAsia="ru-RU"/>
        </w:rPr>
        <w:br/>
      </w:r>
      <w:r w:rsidR="006245CD">
        <w:rPr>
          <w:rFonts w:ascii="Times New Roman" w:eastAsia="Times New Roman" w:hAnsi="Times New Roman" w:cs="Times New Roman"/>
          <w:sz w:val="26"/>
          <w:szCs w:val="26"/>
          <w:lang w:eastAsia="ru-RU"/>
        </w:rPr>
        <w:t xml:space="preserve">в аудитории </w:t>
      </w:r>
      <w:r w:rsidRPr="005B6A07">
        <w:rPr>
          <w:rFonts w:ascii="Times New Roman" w:eastAsia="Times New Roman" w:hAnsi="Times New Roman" w:cs="Times New Roman"/>
          <w:sz w:val="26"/>
          <w:szCs w:val="26"/>
          <w:lang w:eastAsia="ru-RU"/>
        </w:rPr>
        <w:t xml:space="preserve">в специально отведенном для этого поле бланка регистрации, и вносится соответствующая </w:t>
      </w:r>
      <w:r w:rsidRPr="00066F52">
        <w:rPr>
          <w:rFonts w:ascii="Times New Roman" w:eastAsia="Times New Roman" w:hAnsi="Times New Roman" w:cs="Times New Roman"/>
          <w:sz w:val="26"/>
          <w:szCs w:val="26"/>
          <w:lang w:eastAsia="ru-RU"/>
        </w:rPr>
        <w:t>запись в форме ППЭ-05-02</w:t>
      </w:r>
      <w:r w:rsidR="006815A4" w:rsidRPr="00B51C5D">
        <w:rPr>
          <w:rFonts w:ascii="Times New Roman" w:eastAsia="Times New Roman" w:hAnsi="Times New Roman" w:cs="Times New Roman"/>
          <w:sz w:val="26"/>
          <w:szCs w:val="26"/>
          <w:lang w:eastAsia="ru-RU"/>
        </w:rPr>
        <w:t>-ГВЭ</w:t>
      </w:r>
      <w:r w:rsidRPr="00B51C5D">
        <w:rPr>
          <w:rFonts w:ascii="Times New Roman" w:eastAsia="Times New Roman" w:hAnsi="Times New Roman" w:cs="Times New Roman"/>
          <w:sz w:val="26"/>
          <w:szCs w:val="26"/>
          <w:lang w:eastAsia="ru-RU"/>
        </w:rPr>
        <w:t xml:space="preserve"> «Протокол проведения </w:t>
      </w:r>
      <w:r w:rsidR="006815A4" w:rsidRPr="00B51C5D">
        <w:rPr>
          <w:rFonts w:ascii="Times New Roman" w:eastAsia="Times New Roman" w:hAnsi="Times New Roman" w:cs="Times New Roman"/>
          <w:sz w:val="26"/>
          <w:szCs w:val="26"/>
          <w:lang w:eastAsia="ru-RU"/>
        </w:rPr>
        <w:t xml:space="preserve">ГВЭ </w:t>
      </w:r>
      <w:r w:rsidRPr="00B51C5D">
        <w:rPr>
          <w:rFonts w:ascii="Times New Roman" w:eastAsia="Times New Roman" w:hAnsi="Times New Roman" w:cs="Times New Roman"/>
          <w:sz w:val="26"/>
          <w:szCs w:val="26"/>
          <w:lang w:eastAsia="ru-RU"/>
        </w:rPr>
        <w:t>в аудитории». В случае удаления участника ГВЭ в штабе ППЭ в зоне видимости камер видеонаблюдения</w:t>
      </w:r>
      <w:r w:rsidRPr="005B6A07">
        <w:rPr>
          <w:rFonts w:ascii="Times New Roman" w:eastAsia="Times New Roman" w:hAnsi="Times New Roman" w:cs="Times New Roman"/>
          <w:sz w:val="26"/>
          <w:szCs w:val="26"/>
          <w:lang w:eastAsia="ru-RU"/>
        </w:rPr>
        <w:t xml:space="preserve"> заполняется форма ППЭ-21 «Акт об удалении участника ГИА». </w:t>
      </w:r>
    </w:p>
    <w:p w:rsidR="006245CD" w:rsidRDefault="006245CD"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54749D" w:rsidRPr="005B6A07" w:rsidRDefault="008B4ECB" w:rsidP="00C43F30">
      <w:pPr>
        <w:spacing w:before="240" w:line="240" w:lineRule="auto"/>
        <w:contextualSpacing/>
        <w:jc w:val="both"/>
        <w:rPr>
          <w:rFonts w:ascii="Times New Roman" w:eastAsia="Times New Roman" w:hAnsi="Times New Roman" w:cs="Times New Roman"/>
          <w:sz w:val="26"/>
          <w:szCs w:val="26"/>
          <w:lang w:eastAsia="ru-RU"/>
        </w:rPr>
      </w:pPr>
      <w:r w:rsidRPr="001C57EE">
        <w:rPr>
          <w:rFonts w:ascii="Times New Roman" w:eastAsia="Times New Roman" w:hAnsi="Times New Roman" w:cs="Times New Roman"/>
          <w:noProof/>
          <w:sz w:val="26"/>
          <w:szCs w:val="26"/>
          <w:lang w:eastAsia="ru-RU"/>
        </w:rPr>
        <w:lastRenderedPageBreak/>
        <w:drawing>
          <wp:inline distT="0" distB="0" distL="0" distR="0">
            <wp:extent cx="6202392" cy="1017917"/>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680" cy="1017964"/>
                    </a:xfrm>
                    <a:prstGeom prst="rect">
                      <a:avLst/>
                    </a:prstGeom>
                    <a:noFill/>
                    <a:ln>
                      <a:noFill/>
                    </a:ln>
                  </pic:spPr>
                </pic:pic>
              </a:graphicData>
            </a:graphic>
          </wp:inline>
        </w:drawing>
      </w:r>
    </w:p>
    <w:p w:rsidR="00BB28AE" w:rsidRDefault="0054749D" w:rsidP="00C43F30">
      <w:pPr>
        <w:widowControl w:val="0"/>
        <w:spacing w:line="240" w:lineRule="auto"/>
        <w:ind w:firstLine="709"/>
        <w:rPr>
          <w:rFonts w:ascii="Times New Roman" w:eastAsia="Times New Roman" w:hAnsi="Times New Roman" w:cs="Times New Roman"/>
          <w:i/>
          <w:iCs/>
          <w:color w:val="000000"/>
          <w:sz w:val="26"/>
          <w:szCs w:val="26"/>
          <w:lang w:eastAsia="ru-RU"/>
        </w:rPr>
      </w:pPr>
      <w:r w:rsidRPr="0054749D" w:rsidDel="006245CD">
        <w:rPr>
          <w:rFonts w:ascii="Times New Roman" w:eastAsia="Times New Roman" w:hAnsi="Times New Roman" w:cs="Times New Roman"/>
          <w:i/>
          <w:iCs/>
          <w:color w:val="000000"/>
          <w:sz w:val="26"/>
          <w:szCs w:val="26"/>
          <w:lang w:eastAsia="ru-RU"/>
        </w:rPr>
        <w:t xml:space="preserve">Рис. 6. Область для отметок организатора в аудитории о фактах удаления участника </w:t>
      </w:r>
      <w:r w:rsidDel="006245CD">
        <w:rPr>
          <w:rFonts w:ascii="Times New Roman" w:eastAsia="Times New Roman" w:hAnsi="Times New Roman" w:cs="Times New Roman"/>
          <w:i/>
          <w:iCs/>
          <w:color w:val="000000"/>
          <w:sz w:val="26"/>
          <w:szCs w:val="26"/>
          <w:lang w:eastAsia="ru-RU"/>
        </w:rPr>
        <w:t>ГВЭ</w:t>
      </w:r>
    </w:p>
    <w:p w:rsidR="00B31BE7" w:rsidRPr="00B31BE7" w:rsidRDefault="00B31BE7"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1428D2">
        <w:rPr>
          <w:rFonts w:ascii="Times New Roman" w:eastAsia="Times New Roman" w:hAnsi="Times New Roman" w:cs="Times New Roman"/>
          <w:sz w:val="26"/>
          <w:szCs w:val="26"/>
          <w:lang w:eastAsia="ru-RU"/>
        </w:rPr>
        <w:t>После окончания заполнения бланка регистрациии выполнения всех пунктов краткой инструкции по работе с бланками ГВЭ («</w:t>
      </w:r>
      <w:r w:rsidR="006128AC" w:rsidRPr="001428D2">
        <w:rPr>
          <w:rFonts w:ascii="Times New Roman" w:eastAsia="Times New Roman" w:hAnsi="Times New Roman" w:cs="Times New Roman"/>
          <w:sz w:val="26"/>
          <w:szCs w:val="26"/>
          <w:lang w:eastAsia="ru-RU"/>
        </w:rPr>
        <w:t>При заполнении следует</w:t>
      </w:r>
      <w:r w:rsidRPr="001428D2">
        <w:rPr>
          <w:rFonts w:ascii="Times New Roman" w:eastAsia="Times New Roman" w:hAnsi="Times New Roman" w:cs="Times New Roman"/>
          <w:sz w:val="26"/>
          <w:szCs w:val="26"/>
          <w:lang w:eastAsia="ru-RU"/>
        </w:rPr>
        <w:t>…») участник ГВЭ ставит свою подпись в специально отведенном для этого поле.</w:t>
      </w:r>
    </w:p>
    <w:p w:rsidR="00BD168C" w:rsidRPr="00B51C5D" w:rsidRDefault="00B31BE7"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B31BE7">
        <w:rPr>
          <w:rFonts w:ascii="Times New Roman" w:eastAsia="Times New Roman" w:hAnsi="Times New Roman" w:cs="Times New Roman"/>
          <w:sz w:val="26"/>
          <w:szCs w:val="26"/>
          <w:lang w:eastAsia="ru-RU"/>
        </w:rPr>
        <w:t xml:space="preserve">В случае если участник </w:t>
      </w:r>
      <w:r w:rsidRPr="00BD168C">
        <w:rPr>
          <w:rFonts w:ascii="Times New Roman" w:eastAsia="Times New Roman" w:hAnsi="Times New Roman" w:cs="Times New Roman"/>
          <w:sz w:val="26"/>
          <w:szCs w:val="26"/>
          <w:lang w:eastAsia="ru-RU"/>
        </w:rPr>
        <w:t>ГВЭ</w:t>
      </w:r>
      <w:r w:rsidRPr="00B31BE7">
        <w:rPr>
          <w:rFonts w:ascii="Times New Roman" w:eastAsia="Times New Roman" w:hAnsi="Times New Roman" w:cs="Times New Roman"/>
          <w:sz w:val="26"/>
          <w:szCs w:val="26"/>
          <w:lang w:eastAsia="ru-RU"/>
        </w:rPr>
        <w:t xml:space="preserve"> отказывается ставить личную подпись в бланке регистрации, организатор в аудитории ставит в бланке регистрации свою подпись.</w:t>
      </w:r>
      <w:bookmarkStart w:id="227" w:name="_Toc449623972"/>
      <w:bookmarkStart w:id="228" w:name="_Toc451855165"/>
      <w:bookmarkStart w:id="229" w:name="_Toc451855756"/>
      <w:bookmarkStart w:id="230" w:name="_Toc451955902"/>
    </w:p>
    <w:p w:rsidR="00BD168C" w:rsidRPr="00BD168C" w:rsidRDefault="00BD168C" w:rsidP="00C43F30">
      <w:pPr>
        <w:keepNext/>
        <w:keepLines/>
        <w:spacing w:before="200" w:after="0" w:line="240" w:lineRule="auto"/>
        <w:ind w:firstLine="709"/>
        <w:jc w:val="both"/>
        <w:outlineLvl w:val="1"/>
        <w:rPr>
          <w:rFonts w:ascii="Times New Roman" w:eastAsia="Times New Roman" w:hAnsi="Times New Roman" w:cs="Times New Roman"/>
          <w:b/>
          <w:bCs/>
          <w:sz w:val="28"/>
          <w:szCs w:val="26"/>
        </w:rPr>
      </w:pPr>
      <w:bookmarkStart w:id="231" w:name="_Toc470279171"/>
      <w:bookmarkStart w:id="232" w:name="_Toc533861783"/>
      <w:r w:rsidRPr="00BD168C">
        <w:rPr>
          <w:rFonts w:ascii="Times New Roman" w:eastAsia="Times New Roman" w:hAnsi="Times New Roman" w:cs="Times New Roman"/>
          <w:b/>
          <w:bCs/>
          <w:sz w:val="28"/>
          <w:szCs w:val="26"/>
        </w:rPr>
        <w:t>Заполнение бланка ответов</w:t>
      </w:r>
      <w:bookmarkEnd w:id="227"/>
      <w:bookmarkEnd w:id="228"/>
      <w:bookmarkEnd w:id="229"/>
      <w:bookmarkEnd w:id="230"/>
      <w:bookmarkEnd w:id="231"/>
      <w:bookmarkEnd w:id="232"/>
    </w:p>
    <w:p w:rsidR="00BD168C" w:rsidRPr="00BD168C" w:rsidRDefault="00BD168C" w:rsidP="00C43F30">
      <w:pPr>
        <w:spacing w:before="240" w:after="120" w:line="240" w:lineRule="auto"/>
        <w:ind w:firstLine="709"/>
        <w:contextualSpacing/>
        <w:jc w:val="both"/>
        <w:rPr>
          <w:rFonts w:ascii="Times New Roman" w:eastAsia="Calibri" w:hAnsi="Times New Roman" w:cs="Times New Roman"/>
          <w:sz w:val="26"/>
          <w:szCs w:val="26"/>
        </w:rPr>
      </w:pPr>
      <w:r w:rsidRPr="00BD168C">
        <w:rPr>
          <w:rFonts w:ascii="Times New Roman" w:eastAsia="Calibri" w:hAnsi="Times New Roman" w:cs="Times New Roman"/>
          <w:sz w:val="26"/>
          <w:szCs w:val="26"/>
        </w:rPr>
        <w:t xml:space="preserve">Бланк ответов </w:t>
      </w:r>
      <w:r w:rsidR="00886FD5">
        <w:rPr>
          <w:rFonts w:ascii="Times New Roman" w:eastAsia="Calibri" w:hAnsi="Times New Roman" w:cs="Times New Roman"/>
          <w:sz w:val="26"/>
          <w:szCs w:val="26"/>
        </w:rPr>
        <w:t xml:space="preserve">(рис. 7) </w:t>
      </w:r>
      <w:r w:rsidRPr="00BD168C">
        <w:rPr>
          <w:rFonts w:ascii="Times New Roman" w:eastAsia="Calibri" w:hAnsi="Times New Roman" w:cs="Times New Roman"/>
          <w:sz w:val="26"/>
          <w:szCs w:val="26"/>
        </w:rPr>
        <w:t>предназначен для записи ответов на задания</w:t>
      </w:r>
      <w:r>
        <w:rPr>
          <w:rFonts w:ascii="Times New Roman" w:eastAsia="Calibri" w:hAnsi="Times New Roman" w:cs="Times New Roman"/>
          <w:sz w:val="26"/>
          <w:szCs w:val="26"/>
        </w:rPr>
        <w:t xml:space="preserve"> КИМ</w:t>
      </w:r>
      <w:r w:rsidRPr="00BD168C">
        <w:rPr>
          <w:rFonts w:ascii="Times New Roman" w:eastAsia="Calibri" w:hAnsi="Times New Roman" w:cs="Times New Roman"/>
          <w:sz w:val="26"/>
          <w:szCs w:val="26"/>
        </w:rPr>
        <w:t xml:space="preserve">. </w:t>
      </w:r>
    </w:p>
    <w:p w:rsidR="00BD168C" w:rsidRPr="00BD168C" w:rsidRDefault="00C32FCF"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В верхней части бланка ответов расположены вертикальный </w:t>
      </w:r>
      <w:proofErr w:type="spellStart"/>
      <w:r w:rsidR="00D258F7">
        <w:rPr>
          <w:rFonts w:ascii="Times New Roman" w:eastAsia="Calibri" w:hAnsi="Times New Roman" w:cs="Times New Roman"/>
          <w:sz w:val="26"/>
          <w:szCs w:val="26"/>
        </w:rPr>
        <w:t>штрихкод</w:t>
      </w:r>
      <w:proofErr w:type="spellEnd"/>
      <w:r w:rsidRPr="00886FD5">
        <w:rPr>
          <w:rFonts w:ascii="Times New Roman" w:eastAsia="Calibri" w:hAnsi="Times New Roman" w:cs="Times New Roman"/>
          <w:sz w:val="26"/>
          <w:szCs w:val="26"/>
        </w:rPr>
        <w:t xml:space="preserve">, горизонтальный </w:t>
      </w:r>
      <w:proofErr w:type="spellStart"/>
      <w:r w:rsidRPr="00886FD5">
        <w:rPr>
          <w:rFonts w:ascii="Times New Roman" w:eastAsia="Calibri" w:hAnsi="Times New Roman" w:cs="Times New Roman"/>
          <w:sz w:val="26"/>
          <w:szCs w:val="26"/>
        </w:rPr>
        <w:t>штрихкод</w:t>
      </w:r>
      <w:proofErr w:type="spellEnd"/>
      <w:r w:rsidRPr="00886FD5">
        <w:rPr>
          <w:rFonts w:ascii="Times New Roman" w:eastAsia="Calibri" w:hAnsi="Times New Roman" w:cs="Times New Roman"/>
          <w:sz w:val="26"/>
          <w:szCs w:val="26"/>
        </w:rPr>
        <w:t xml:space="preserve"> и его цифровое значение</w:t>
      </w:r>
      <w:r w:rsidR="00BD168C" w:rsidRPr="00BD168C">
        <w:rPr>
          <w:rFonts w:ascii="Times New Roman" w:eastAsia="Calibri" w:hAnsi="Times New Roman" w:cs="Times New Roman"/>
          <w:sz w:val="26"/>
          <w:szCs w:val="26"/>
        </w:rPr>
        <w:t xml:space="preserve">Информация для заполнения полей верхней части бланка ответов («Код региона», «Код предмета», «Название предмета» и «Номер варианта») должна соответствовать информации, внесенной </w:t>
      </w:r>
      <w:r w:rsidR="00E45FC1">
        <w:rPr>
          <w:rFonts w:ascii="Times New Roman" w:eastAsia="Calibri" w:hAnsi="Times New Roman" w:cs="Times New Roman"/>
          <w:sz w:val="26"/>
          <w:szCs w:val="26"/>
        </w:rPr>
        <w:br/>
      </w:r>
      <w:r w:rsidR="00BD168C" w:rsidRPr="00BD168C">
        <w:rPr>
          <w:rFonts w:ascii="Times New Roman" w:eastAsia="Calibri" w:hAnsi="Times New Roman" w:cs="Times New Roman"/>
          <w:sz w:val="26"/>
          <w:szCs w:val="26"/>
        </w:rPr>
        <w:t>в бланк регистрации.</w:t>
      </w:r>
    </w:p>
    <w:p w:rsidR="00BD168C" w:rsidRDefault="00BD168C" w:rsidP="00C43F30">
      <w:pPr>
        <w:spacing w:before="240" w:after="120" w:line="240" w:lineRule="auto"/>
        <w:ind w:firstLine="709"/>
        <w:contextualSpacing/>
        <w:jc w:val="both"/>
        <w:rPr>
          <w:rFonts w:ascii="Times New Roman" w:eastAsia="Calibri" w:hAnsi="Times New Roman" w:cs="Times New Roman"/>
          <w:sz w:val="26"/>
          <w:szCs w:val="26"/>
        </w:rPr>
      </w:pPr>
      <w:r w:rsidRPr="00BD168C">
        <w:rPr>
          <w:rFonts w:ascii="Times New Roman" w:eastAsia="Calibri" w:hAnsi="Times New Roman" w:cs="Times New Roman"/>
          <w:sz w:val="26"/>
          <w:szCs w:val="26"/>
        </w:rPr>
        <w:t>Поле «Резерв-4» не заполняется.</w:t>
      </w:r>
    </w:p>
    <w:p w:rsidR="00431904" w:rsidRPr="00BD168C" w:rsidRDefault="00431904" w:rsidP="00C43F30">
      <w:pPr>
        <w:spacing w:before="24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Поле «Код работы» заполняется автоматически. </w:t>
      </w:r>
    </w:p>
    <w:p w:rsidR="00BD168C" w:rsidRDefault="00BD168C" w:rsidP="00C43F30">
      <w:pPr>
        <w:spacing w:before="240" w:after="120" w:line="240" w:lineRule="auto"/>
        <w:ind w:firstLine="709"/>
        <w:contextualSpacing/>
        <w:jc w:val="both"/>
        <w:rPr>
          <w:rFonts w:ascii="Times New Roman" w:eastAsia="Calibri" w:hAnsi="Times New Roman" w:cs="Times New Roman"/>
          <w:sz w:val="26"/>
          <w:szCs w:val="26"/>
        </w:rPr>
      </w:pPr>
      <w:r w:rsidRPr="00BD168C">
        <w:rPr>
          <w:rFonts w:ascii="Times New Roman" w:eastAsia="Calibri" w:hAnsi="Times New Roman" w:cs="Times New Roman"/>
          <w:sz w:val="26"/>
          <w:szCs w:val="26"/>
        </w:rPr>
        <w:t>При недостатке места для ответов на лицевой стороне бланка ответов участник ГВЭ должен продолжить записи на оборотной стороне бланка</w:t>
      </w:r>
      <w:r w:rsidR="007D5305">
        <w:rPr>
          <w:rFonts w:ascii="Times New Roman" w:eastAsia="Calibri" w:hAnsi="Times New Roman" w:cs="Times New Roman"/>
          <w:sz w:val="26"/>
          <w:szCs w:val="26"/>
        </w:rPr>
        <w:t xml:space="preserve"> (рис. 8)</w:t>
      </w:r>
      <w:r w:rsidRPr="00BD168C">
        <w:rPr>
          <w:rFonts w:ascii="Times New Roman" w:eastAsia="Calibri" w:hAnsi="Times New Roman" w:cs="Times New Roman"/>
          <w:sz w:val="26"/>
          <w:szCs w:val="26"/>
        </w:rPr>
        <w:t>, сделав в нижней части области ответов лицевой стороны бланка запись «смотри на обороте». Для удобства все страницы бланка ответов пронумерованы и разлинованы пунктирными линиями «в клеточку».</w:t>
      </w:r>
    </w:p>
    <w:p w:rsidR="00C32FCF" w:rsidRPr="00BD168C" w:rsidRDefault="00C32FCF" w:rsidP="00C43F30">
      <w:pPr>
        <w:spacing w:before="240" w:after="120" w:line="240" w:lineRule="auto"/>
        <w:ind w:firstLine="709"/>
        <w:contextualSpacing/>
        <w:jc w:val="both"/>
        <w:rPr>
          <w:rFonts w:ascii="Times New Roman" w:eastAsia="Calibri" w:hAnsi="Times New Roman" w:cs="Times New Roman"/>
          <w:sz w:val="26"/>
          <w:szCs w:val="26"/>
        </w:rPr>
      </w:pPr>
      <w:r w:rsidRPr="00070DF4">
        <w:rPr>
          <w:rFonts w:ascii="Times New Roman" w:eastAsia="Times New Roman" w:hAnsi="Times New Roman" w:cs="Times New Roman"/>
          <w:sz w:val="26"/>
          <w:szCs w:val="26"/>
          <w:lang w:eastAsia="ru-RU"/>
        </w:rPr>
        <w:t xml:space="preserve">Если </w:t>
      </w:r>
      <w:r>
        <w:rPr>
          <w:rFonts w:ascii="Times New Roman" w:eastAsia="Times New Roman" w:hAnsi="Times New Roman" w:cs="Times New Roman"/>
          <w:sz w:val="26"/>
          <w:szCs w:val="26"/>
          <w:lang w:eastAsia="ru-RU"/>
        </w:rPr>
        <w:t xml:space="preserve">бланк ответов содержит незаполненные области </w:t>
      </w:r>
      <w:r w:rsidRPr="00070DF4">
        <w:rPr>
          <w:rFonts w:ascii="Times New Roman" w:eastAsia="Times New Roman" w:hAnsi="Times New Roman" w:cs="Times New Roman"/>
          <w:sz w:val="26"/>
          <w:szCs w:val="26"/>
          <w:lang w:eastAsia="ru-RU"/>
        </w:rPr>
        <w:t>(за исключением регистрационных полей), то организаторы погашают их следующим образом:  «</w:t>
      </w:r>
      <w:r w:rsidRPr="00070DF4">
        <w:rPr>
          <w:rFonts w:ascii="Times New Roman" w:eastAsia="Times New Roman" w:hAnsi="Times New Roman" w:cs="Times New Roman"/>
          <w:sz w:val="26"/>
          <w:szCs w:val="26"/>
          <w:lang w:val="en-US" w:eastAsia="ru-RU"/>
        </w:rPr>
        <w:t>Z</w:t>
      </w:r>
      <w:r w:rsidRPr="00070DF4">
        <w:rPr>
          <w:rFonts w:ascii="Times New Roman" w:eastAsia="Times New Roman" w:hAnsi="Times New Roman" w:cs="Times New Roman"/>
          <w:sz w:val="26"/>
          <w:szCs w:val="26"/>
          <w:lang w:eastAsia="ru-RU"/>
        </w:rPr>
        <w:t>».</w:t>
      </w:r>
    </w:p>
    <w:p w:rsidR="00886FD5" w:rsidRPr="00B51C5D" w:rsidRDefault="00BD168C"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При недостатке места для записи ответов на задания на бланке ответов (включая обратную сторону бланка) организатор в аудитории по просьбе участника выдает </w:t>
      </w:r>
      <w:r w:rsidR="006245CD">
        <w:rPr>
          <w:rFonts w:ascii="Times New Roman" w:eastAsia="Times New Roman" w:hAnsi="Times New Roman" w:cs="Times New Roman"/>
          <w:sz w:val="26"/>
          <w:szCs w:val="26"/>
          <w:lang w:eastAsia="ru-RU"/>
        </w:rPr>
        <w:t xml:space="preserve">ему </w:t>
      </w:r>
      <w:r w:rsidRPr="000E6EAE">
        <w:rPr>
          <w:rFonts w:ascii="Times New Roman" w:eastAsia="Times New Roman" w:hAnsi="Times New Roman" w:cs="Times New Roman"/>
          <w:sz w:val="26"/>
          <w:szCs w:val="26"/>
          <w:lang w:eastAsia="ru-RU"/>
        </w:rPr>
        <w:t>д</w:t>
      </w:r>
      <w:hyperlink r:id="rId27" w:tgtFrame="_blank" w:history="1">
        <w:r>
          <w:rPr>
            <w:rFonts w:ascii="Times New Roman" w:eastAsia="Times New Roman" w:hAnsi="Times New Roman" w:cs="Times New Roman"/>
            <w:sz w:val="26"/>
            <w:szCs w:val="26"/>
            <w:lang w:eastAsia="ru-RU"/>
          </w:rPr>
          <w:t>ополнительный бланк ответов</w:t>
        </w:r>
      </w:hyperlink>
      <w:r w:rsidRPr="000E6EAE">
        <w:rPr>
          <w:rFonts w:ascii="Times New Roman" w:eastAsia="Times New Roman" w:hAnsi="Times New Roman" w:cs="Times New Roman"/>
          <w:sz w:val="26"/>
          <w:szCs w:val="26"/>
          <w:lang w:eastAsia="ru-RU"/>
        </w:rPr>
        <w:t xml:space="preserve">. </w:t>
      </w:r>
      <w:bookmarkStart w:id="233" w:name="_Toc449623973"/>
      <w:bookmarkStart w:id="234" w:name="_Toc451855166"/>
      <w:bookmarkStart w:id="235" w:name="_Toc451855757"/>
      <w:bookmarkStart w:id="236" w:name="_Toc451955903"/>
    </w:p>
    <w:p w:rsidR="00886FD5" w:rsidRPr="00886FD5" w:rsidRDefault="00886FD5" w:rsidP="00C43F30">
      <w:pPr>
        <w:keepNext/>
        <w:keepLines/>
        <w:spacing w:before="200" w:after="0" w:line="240" w:lineRule="auto"/>
        <w:ind w:firstLine="709"/>
        <w:jc w:val="both"/>
        <w:outlineLvl w:val="1"/>
        <w:rPr>
          <w:rFonts w:ascii="Times New Roman" w:eastAsia="Times New Roman" w:hAnsi="Times New Roman" w:cs="Times New Roman"/>
          <w:b/>
          <w:bCs/>
          <w:sz w:val="32"/>
          <w:szCs w:val="32"/>
        </w:rPr>
      </w:pPr>
      <w:bookmarkStart w:id="237" w:name="_Toc470279172"/>
      <w:bookmarkStart w:id="238" w:name="_Toc533861784"/>
      <w:r w:rsidRPr="00886FD5">
        <w:rPr>
          <w:rFonts w:ascii="Times New Roman" w:eastAsia="Times New Roman" w:hAnsi="Times New Roman" w:cs="Times New Roman"/>
          <w:b/>
          <w:bCs/>
          <w:sz w:val="28"/>
          <w:szCs w:val="32"/>
        </w:rPr>
        <w:t>Заполнение дополнительного бланка ответов</w:t>
      </w:r>
      <w:bookmarkEnd w:id="233"/>
      <w:bookmarkEnd w:id="234"/>
      <w:bookmarkEnd w:id="235"/>
      <w:bookmarkEnd w:id="236"/>
      <w:bookmarkEnd w:id="237"/>
      <w:bookmarkEnd w:id="238"/>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Дополнительный бланк ответов </w:t>
      </w:r>
      <w:r w:rsidR="00080A0E">
        <w:rPr>
          <w:rFonts w:ascii="Times New Roman" w:eastAsia="Calibri" w:hAnsi="Times New Roman" w:cs="Times New Roman"/>
          <w:sz w:val="26"/>
          <w:szCs w:val="26"/>
        </w:rPr>
        <w:t xml:space="preserve">(рис.9) </w:t>
      </w:r>
      <w:r w:rsidRPr="00886FD5">
        <w:rPr>
          <w:rFonts w:ascii="Times New Roman" w:eastAsia="Calibri" w:hAnsi="Times New Roman" w:cs="Times New Roman"/>
          <w:sz w:val="26"/>
          <w:szCs w:val="26"/>
        </w:rPr>
        <w:t xml:space="preserve">выдается организатором в аудитории по </w:t>
      </w:r>
      <w:r w:rsidR="00C32FCF">
        <w:rPr>
          <w:rFonts w:ascii="Times New Roman" w:eastAsia="Calibri" w:hAnsi="Times New Roman" w:cs="Times New Roman"/>
          <w:sz w:val="26"/>
          <w:szCs w:val="26"/>
        </w:rPr>
        <w:t>просьбе</w:t>
      </w:r>
      <w:r w:rsidRPr="00886FD5">
        <w:rPr>
          <w:rFonts w:ascii="Times New Roman" w:eastAsia="Calibri" w:hAnsi="Times New Roman" w:cs="Times New Roman"/>
          <w:sz w:val="26"/>
          <w:szCs w:val="26"/>
        </w:rPr>
        <w:t>участника ГВЭ в случае нехватки места для записи ответов</w:t>
      </w:r>
      <w:r>
        <w:rPr>
          <w:rFonts w:ascii="Times New Roman" w:eastAsia="Calibri" w:hAnsi="Times New Roman" w:cs="Times New Roman"/>
          <w:sz w:val="26"/>
          <w:szCs w:val="26"/>
        </w:rPr>
        <w:t xml:space="preserve"> на бланке ответов (включая его оборотную сторону)</w:t>
      </w:r>
      <w:r w:rsidRPr="00886FD5">
        <w:rPr>
          <w:rFonts w:ascii="Times New Roman" w:eastAsia="Calibri" w:hAnsi="Times New Roman" w:cs="Times New Roman"/>
          <w:sz w:val="26"/>
          <w:szCs w:val="26"/>
        </w:rPr>
        <w:t xml:space="preserve">. </w:t>
      </w:r>
    </w:p>
    <w:p w:rsidR="00F57C51" w:rsidRPr="00F57C51" w:rsidRDefault="00F57C51" w:rsidP="00C43F30">
      <w:pPr>
        <w:spacing w:before="240" w:after="120" w:line="240" w:lineRule="auto"/>
        <w:ind w:firstLine="709"/>
        <w:contextualSpacing/>
        <w:jc w:val="both"/>
        <w:rPr>
          <w:rFonts w:ascii="Times New Roman" w:eastAsia="Calibri" w:hAnsi="Times New Roman" w:cs="Times New Roman"/>
          <w:sz w:val="26"/>
          <w:szCs w:val="26"/>
        </w:rPr>
      </w:pPr>
      <w:r w:rsidRPr="00F57C51">
        <w:rPr>
          <w:rFonts w:ascii="Times New Roman" w:eastAsia="Calibri" w:hAnsi="Times New Roman" w:cs="Times New Roman"/>
          <w:sz w:val="26"/>
          <w:szCs w:val="26"/>
        </w:rPr>
        <w:t>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В верхней части дополнительного бланка ответов расположены вертикальный </w:t>
      </w:r>
      <w:proofErr w:type="spellStart"/>
      <w:r w:rsidR="00D258F7">
        <w:rPr>
          <w:rFonts w:ascii="Times New Roman" w:eastAsia="Calibri" w:hAnsi="Times New Roman" w:cs="Times New Roman"/>
          <w:sz w:val="26"/>
          <w:szCs w:val="26"/>
        </w:rPr>
        <w:t>штрихкод</w:t>
      </w:r>
      <w:proofErr w:type="spellEnd"/>
      <w:r w:rsidRPr="00886FD5">
        <w:rPr>
          <w:rFonts w:ascii="Times New Roman" w:eastAsia="Calibri" w:hAnsi="Times New Roman" w:cs="Times New Roman"/>
          <w:sz w:val="26"/>
          <w:szCs w:val="26"/>
        </w:rPr>
        <w:t xml:space="preserve">, горизонтальный </w:t>
      </w:r>
      <w:proofErr w:type="spellStart"/>
      <w:r w:rsidRPr="00886FD5">
        <w:rPr>
          <w:rFonts w:ascii="Times New Roman" w:eastAsia="Calibri" w:hAnsi="Times New Roman" w:cs="Times New Roman"/>
          <w:sz w:val="26"/>
          <w:szCs w:val="26"/>
        </w:rPr>
        <w:t>штрихкод</w:t>
      </w:r>
      <w:proofErr w:type="spellEnd"/>
      <w:r w:rsidRPr="00886FD5">
        <w:rPr>
          <w:rFonts w:ascii="Times New Roman" w:eastAsia="Calibri" w:hAnsi="Times New Roman" w:cs="Times New Roman"/>
          <w:sz w:val="26"/>
          <w:szCs w:val="26"/>
        </w:rPr>
        <w:t xml:space="preserve"> и его цифровое значение, поля «Код региона», «Код предмета», «Название предмета», «Номер варианта», «Код работы», а также поля «Лист №», «Резерв-5».</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Информация для заполнения полей верхней части бланка («Код региона», «Код предмета», «Название предмета», «Номер варианта» и «Код работы») должна полностью соответствовать информации бланка регистрации. </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В поле «Лист №» при выдаче дополнительного бланка ответов вносит порядковый номер листа работы участника ГВЭ (при этом листом № 1 является </w:t>
      </w:r>
      <w:r w:rsidRPr="00886FD5">
        <w:rPr>
          <w:rFonts w:ascii="Times New Roman" w:eastAsia="Calibri" w:hAnsi="Times New Roman" w:cs="Times New Roman"/>
          <w:sz w:val="26"/>
          <w:szCs w:val="26"/>
        </w:rPr>
        <w:lastRenderedPageBreak/>
        <w:t xml:space="preserve">основной бланк ответов, который участник ГВЭ получил в составе индивидуального комплекта). </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Поле «Резерв-5» не заполняется. </w:t>
      </w:r>
    </w:p>
    <w:p w:rsid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Ответы, внесенные в каждый следующий дополнительный бланк ответов</w:t>
      </w:r>
      <w:r w:rsidR="00080A0E">
        <w:rPr>
          <w:rFonts w:ascii="Times New Roman" w:eastAsia="Calibri" w:hAnsi="Times New Roman" w:cs="Times New Roman"/>
          <w:sz w:val="26"/>
          <w:szCs w:val="26"/>
        </w:rPr>
        <w:t xml:space="preserve"> (включая его оборотную сторону) (рис. 10)</w:t>
      </w:r>
      <w:r w:rsidRPr="00886FD5">
        <w:rPr>
          <w:rFonts w:ascii="Times New Roman" w:eastAsia="Calibri" w:hAnsi="Times New Roman" w:cs="Times New Roman"/>
          <w:sz w:val="26"/>
          <w:szCs w:val="26"/>
        </w:rPr>
        <w:t>, оцениваются только в случае полностью заполненного предыдущего дополнительного бланка ответов и основного бланка ответов.</w:t>
      </w:r>
    </w:p>
    <w:p w:rsidR="00070DF4" w:rsidRPr="00070DF4" w:rsidRDefault="00070DF4"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70DF4">
        <w:rPr>
          <w:rFonts w:ascii="Times New Roman" w:eastAsia="Times New Roman" w:hAnsi="Times New Roman" w:cs="Times New Roman"/>
          <w:sz w:val="26"/>
          <w:szCs w:val="26"/>
          <w:lang w:eastAsia="ru-RU"/>
        </w:rPr>
        <w:t xml:space="preserve">Если дополнительный </w:t>
      </w:r>
      <w:r>
        <w:rPr>
          <w:rFonts w:ascii="Times New Roman" w:eastAsia="Times New Roman" w:hAnsi="Times New Roman" w:cs="Times New Roman"/>
          <w:sz w:val="26"/>
          <w:szCs w:val="26"/>
          <w:lang w:eastAsia="ru-RU"/>
        </w:rPr>
        <w:t>бланк ответов</w:t>
      </w:r>
      <w:r w:rsidRPr="00070DF4">
        <w:rPr>
          <w:rFonts w:ascii="Times New Roman" w:eastAsia="Times New Roman" w:hAnsi="Times New Roman" w:cs="Times New Roman"/>
          <w:sz w:val="26"/>
          <w:szCs w:val="26"/>
          <w:lang w:eastAsia="ru-RU"/>
        </w:rPr>
        <w:t xml:space="preserve"> содержит незаполненные области (за исключением регистрационных полей), то организаторы погашают их следующим образом: «</w:t>
      </w:r>
      <w:r w:rsidRPr="00070DF4">
        <w:rPr>
          <w:rFonts w:ascii="Times New Roman" w:eastAsia="Times New Roman" w:hAnsi="Times New Roman" w:cs="Times New Roman"/>
          <w:sz w:val="26"/>
          <w:szCs w:val="26"/>
          <w:lang w:val="en-US" w:eastAsia="ru-RU"/>
        </w:rPr>
        <w:t>Z</w:t>
      </w:r>
      <w:r w:rsidRPr="00070DF4">
        <w:rPr>
          <w:rFonts w:ascii="Times New Roman" w:eastAsia="Times New Roman" w:hAnsi="Times New Roman" w:cs="Times New Roman"/>
          <w:sz w:val="26"/>
          <w:szCs w:val="26"/>
          <w:lang w:eastAsia="ru-RU"/>
        </w:rPr>
        <w:t>».</w:t>
      </w:r>
    </w:p>
    <w:p w:rsidR="00070DF4" w:rsidRPr="00886FD5" w:rsidRDefault="00070DF4" w:rsidP="00C43F30">
      <w:pPr>
        <w:spacing w:before="240" w:after="120" w:line="240" w:lineRule="auto"/>
        <w:ind w:firstLine="709"/>
        <w:contextualSpacing/>
        <w:jc w:val="both"/>
        <w:rPr>
          <w:rFonts w:ascii="Times New Roman" w:eastAsia="Calibri" w:hAnsi="Times New Roman" w:cs="Times New Roman"/>
          <w:sz w:val="26"/>
          <w:szCs w:val="26"/>
        </w:rPr>
      </w:pPr>
    </w:p>
    <w:p w:rsidR="00886FD5" w:rsidRPr="00886FD5" w:rsidRDefault="00886FD5" w:rsidP="00C43F30">
      <w:pPr>
        <w:spacing w:after="120" w:line="240" w:lineRule="auto"/>
        <w:jc w:val="both"/>
        <w:rPr>
          <w:rFonts w:ascii="Times New Roman" w:eastAsia="Times New Roman" w:hAnsi="Times New Roman" w:cs="Arial"/>
          <w:b/>
          <w:bCs/>
          <w:kern w:val="32"/>
          <w:sz w:val="28"/>
          <w:szCs w:val="32"/>
        </w:rPr>
      </w:pPr>
    </w:p>
    <w:p w:rsidR="000E68A6" w:rsidRPr="00B31BE7" w:rsidRDefault="000E68A6"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B31BE7" w:rsidRPr="0054749D" w:rsidRDefault="008B4ECB" w:rsidP="00C43F30">
      <w:pPr>
        <w:widowControl w:val="0"/>
        <w:spacing w:line="240" w:lineRule="auto"/>
        <w:jc w:val="center"/>
        <w:rPr>
          <w:rFonts w:ascii="Times New Roman" w:eastAsia="Times New Roman" w:hAnsi="Times New Roman" w:cs="Times New Roman"/>
          <w:i/>
          <w:iCs/>
          <w:color w:val="000000"/>
          <w:sz w:val="26"/>
          <w:szCs w:val="26"/>
          <w:lang w:eastAsia="ru-RU"/>
        </w:rPr>
      </w:pPr>
      <w:r w:rsidRPr="001C57EE">
        <w:rPr>
          <w:rFonts w:ascii="Times New Roman" w:eastAsia="Times New Roman" w:hAnsi="Times New Roman" w:cs="Times New Roman"/>
          <w:i/>
          <w:iCs/>
          <w:noProof/>
          <w:color w:val="000000"/>
          <w:sz w:val="26"/>
          <w:szCs w:val="26"/>
          <w:lang w:eastAsia="ru-RU"/>
        </w:rPr>
        <w:lastRenderedPageBreak/>
        <w:drawing>
          <wp:inline distT="0" distB="0" distL="0" distR="0">
            <wp:extent cx="6021238" cy="8837495"/>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2198" cy="8838904"/>
                    </a:xfrm>
                    <a:prstGeom prst="rect">
                      <a:avLst/>
                    </a:prstGeom>
                    <a:noFill/>
                    <a:ln>
                      <a:noFill/>
                    </a:ln>
                  </pic:spPr>
                </pic:pic>
              </a:graphicData>
            </a:graphic>
          </wp:inline>
        </w:drawing>
      </w:r>
    </w:p>
    <w:p w:rsidR="007F2A9E" w:rsidRPr="00045AA5" w:rsidRDefault="00167E23" w:rsidP="00C43F30">
      <w:pPr>
        <w:widowControl w:val="0"/>
        <w:spacing w:line="240" w:lineRule="auto"/>
        <w:jc w:val="center"/>
        <w:rPr>
          <w:rFonts w:ascii="Times New Roman" w:eastAsia="Times New Roman" w:hAnsi="Times New Roman" w:cs="Times New Roman"/>
          <w:i/>
          <w:iCs/>
          <w:color w:val="000000"/>
          <w:sz w:val="26"/>
          <w:szCs w:val="26"/>
          <w:lang w:eastAsia="ru-RU"/>
        </w:rPr>
      </w:pP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7</w:t>
      </w:r>
      <w:r w:rsidR="00045AA5">
        <w:rPr>
          <w:rFonts w:ascii="Times New Roman" w:eastAsia="Times New Roman" w:hAnsi="Times New Roman" w:cs="Times New Roman"/>
          <w:i/>
          <w:iCs/>
          <w:color w:val="000000"/>
          <w:sz w:val="26"/>
          <w:szCs w:val="26"/>
          <w:lang w:eastAsia="ru-RU"/>
        </w:rPr>
        <w:t>. Бланк ответов</w:t>
      </w:r>
    </w:p>
    <w:p w:rsidR="00045AA5" w:rsidRDefault="00045AA5" w:rsidP="00C43F3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07502" cy="8824823"/>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9045" cy="8827053"/>
                    </a:xfrm>
                    <a:prstGeom prst="rect">
                      <a:avLst/>
                    </a:prstGeom>
                    <a:noFill/>
                    <a:ln>
                      <a:noFill/>
                    </a:ln>
                  </pic:spPr>
                </pic:pic>
              </a:graphicData>
            </a:graphic>
          </wp:inline>
        </w:drawing>
      </w:r>
    </w:p>
    <w:p w:rsidR="00045AA5" w:rsidRPr="00842CED" w:rsidRDefault="00045AA5" w:rsidP="00C43F30">
      <w:pPr>
        <w:widowControl w:val="0"/>
        <w:spacing w:line="240" w:lineRule="auto"/>
        <w:jc w:val="center"/>
        <w:rPr>
          <w:rFonts w:ascii="Times New Roman" w:eastAsia="Times New Roman" w:hAnsi="Times New Roman" w:cs="Times New Roman"/>
          <w:i/>
          <w:iCs/>
          <w:color w:val="000000"/>
          <w:sz w:val="26"/>
          <w:szCs w:val="26"/>
          <w:lang w:eastAsia="ru-RU"/>
        </w:rPr>
      </w:pPr>
      <w:r>
        <w:rPr>
          <w:rFonts w:ascii="Times New Roman" w:eastAsia="Times New Roman" w:hAnsi="Times New Roman" w:cs="Times New Roman"/>
          <w:sz w:val="24"/>
          <w:szCs w:val="24"/>
          <w:lang w:eastAsia="ru-RU"/>
        </w:rPr>
        <w:tab/>
      </w: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8. Оборотная сторона бланка ответов</w:t>
      </w:r>
    </w:p>
    <w:p w:rsidR="00842CED" w:rsidRDefault="008B4ECB"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lastRenderedPageBreak/>
        <w:drawing>
          <wp:inline distT="0" distB="0" distL="0" distR="0">
            <wp:extent cx="6029864" cy="8448549"/>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9532" cy="8448084"/>
                    </a:xfrm>
                    <a:prstGeom prst="rect">
                      <a:avLst/>
                    </a:prstGeom>
                    <a:noFill/>
                    <a:ln>
                      <a:noFill/>
                    </a:ln>
                  </pic:spPr>
                </pic:pic>
              </a:graphicData>
            </a:graphic>
          </wp:inline>
        </w:drawing>
      </w:r>
    </w:p>
    <w:p w:rsidR="00842CED" w:rsidRPr="00045AA5" w:rsidRDefault="00842CED" w:rsidP="00C43F30">
      <w:pPr>
        <w:widowControl w:val="0"/>
        <w:spacing w:line="240" w:lineRule="auto"/>
        <w:jc w:val="center"/>
        <w:rPr>
          <w:rFonts w:ascii="Times New Roman" w:eastAsia="Times New Roman" w:hAnsi="Times New Roman" w:cs="Times New Roman"/>
          <w:i/>
          <w:iCs/>
          <w:color w:val="000000"/>
          <w:sz w:val="26"/>
          <w:szCs w:val="26"/>
          <w:lang w:eastAsia="ru-RU"/>
        </w:rPr>
      </w:pPr>
      <w:r>
        <w:rPr>
          <w:rFonts w:ascii="Times New Roman" w:eastAsia="Times New Roman" w:hAnsi="Times New Roman" w:cs="Times New Roman"/>
          <w:sz w:val="24"/>
          <w:szCs w:val="24"/>
          <w:lang w:eastAsia="ru-RU"/>
        </w:rPr>
        <w:tab/>
      </w: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9. Дополнительный бланк ответов</w:t>
      </w:r>
    </w:p>
    <w:p w:rsidR="00842CED" w:rsidRDefault="00842CED" w:rsidP="00C43F30">
      <w:pPr>
        <w:tabs>
          <w:tab w:val="left" w:pos="4065"/>
        </w:tabs>
        <w:spacing w:line="240" w:lineRule="auto"/>
        <w:rPr>
          <w:rFonts w:ascii="Times New Roman" w:eastAsia="Times New Roman" w:hAnsi="Times New Roman" w:cs="Times New Roman"/>
          <w:sz w:val="24"/>
          <w:szCs w:val="24"/>
          <w:lang w:eastAsia="ru-RU"/>
        </w:rPr>
      </w:pPr>
    </w:p>
    <w:p w:rsidR="00842CED" w:rsidRDefault="00842CED" w:rsidP="00C43F30">
      <w:pPr>
        <w:spacing w:line="240" w:lineRule="auto"/>
        <w:rPr>
          <w:rFonts w:ascii="Times New Roman" w:eastAsia="Times New Roman" w:hAnsi="Times New Roman" w:cs="Times New Roman"/>
          <w:sz w:val="24"/>
          <w:szCs w:val="24"/>
          <w:lang w:eastAsia="ru-RU"/>
        </w:rPr>
      </w:pPr>
    </w:p>
    <w:p w:rsidR="00842CED" w:rsidRDefault="00842CED" w:rsidP="00C43F3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81725" cy="8267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1725" cy="8267700"/>
                    </a:xfrm>
                    <a:prstGeom prst="rect">
                      <a:avLst/>
                    </a:prstGeom>
                    <a:noFill/>
                    <a:ln>
                      <a:noFill/>
                    </a:ln>
                  </pic:spPr>
                </pic:pic>
              </a:graphicData>
            </a:graphic>
          </wp:inline>
        </w:drawing>
      </w:r>
    </w:p>
    <w:p w:rsidR="00842CED" w:rsidRDefault="00842CED" w:rsidP="00C43F30">
      <w:pPr>
        <w:spacing w:line="240" w:lineRule="auto"/>
        <w:jc w:val="center"/>
        <w:rPr>
          <w:rFonts w:ascii="Times New Roman" w:eastAsia="Times New Roman" w:hAnsi="Times New Roman" w:cs="Times New Roman"/>
          <w:sz w:val="24"/>
          <w:szCs w:val="24"/>
          <w:lang w:eastAsia="ru-RU"/>
        </w:rPr>
      </w:pP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10. Оборотная сторона дополнительного бланка ответов</w:t>
      </w:r>
    </w:p>
    <w:p w:rsidR="00EC762A" w:rsidRPr="005E6E18" w:rsidRDefault="00AF2448" w:rsidP="00C43F30">
      <w:pPr>
        <w:pStyle w:val="11"/>
      </w:pPr>
      <w:bookmarkStart w:id="239" w:name="_Toc533861785"/>
      <w:r w:rsidRPr="005E6E18">
        <w:rPr>
          <w:rStyle w:val="12"/>
          <w:b/>
        </w:rPr>
        <w:lastRenderedPageBreak/>
        <w:t xml:space="preserve">Приложение 6. </w:t>
      </w:r>
      <w:r w:rsidRPr="005E6E18">
        <w:t>Развернутая форма проверки заданий</w:t>
      </w:r>
      <w:bookmarkEnd w:id="239"/>
    </w:p>
    <w:p w:rsidR="00AF2448" w:rsidRPr="000E6EAE" w:rsidRDefault="00AF2448" w:rsidP="00C43F30">
      <w:pPr>
        <w:spacing w:line="240" w:lineRule="auto"/>
        <w:jc w:val="both"/>
        <w:rPr>
          <w:rFonts w:ascii="Times New Roman" w:hAnsi="Times New Roman" w:cs="Times New Roman"/>
          <w:b/>
          <w:bCs/>
          <w:sz w:val="32"/>
          <w:szCs w:val="32"/>
          <w:lang w:eastAsia="ru-RU"/>
        </w:rPr>
      </w:pPr>
    </w:p>
    <w:p w:rsidR="007F2A9E" w:rsidRDefault="005457C4" w:rsidP="00C43F30">
      <w:pPr>
        <w:spacing w:line="240" w:lineRule="auto"/>
        <w:rPr>
          <w:rFonts w:ascii="Times New Roman" w:eastAsia="Times New Roman" w:hAnsi="Times New Roman" w:cs="Times New Roman"/>
          <w:sz w:val="24"/>
          <w:szCs w:val="24"/>
          <w:lang w:eastAsia="ru-RU"/>
        </w:rPr>
      </w:pPr>
      <w:r w:rsidRPr="00DB7A08">
        <w:rPr>
          <w:rFonts w:ascii="Times New Roman" w:eastAsia="Times New Roman" w:hAnsi="Times New Roman" w:cs="Times New Roman"/>
          <w:noProof/>
          <w:sz w:val="24"/>
          <w:szCs w:val="24"/>
          <w:lang w:eastAsia="ru-RU"/>
        </w:rPr>
        <w:drawing>
          <wp:inline distT="0" distB="0" distL="0" distR="0">
            <wp:extent cx="5392923" cy="820038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l="9451" t="18743" r="17109" b="8610"/>
                    <a:stretch>
                      <a:fillRect/>
                    </a:stretch>
                  </pic:blipFill>
                  <pic:spPr bwMode="auto">
                    <a:xfrm>
                      <a:off x="0" y="0"/>
                      <a:ext cx="5390114" cy="8196115"/>
                    </a:xfrm>
                    <a:prstGeom prst="rect">
                      <a:avLst/>
                    </a:prstGeom>
                    <a:noFill/>
                    <a:ln w="9525">
                      <a:noFill/>
                      <a:miter lim="800000"/>
                      <a:headEnd/>
                      <a:tailEnd/>
                    </a:ln>
                  </pic:spPr>
                </pic:pic>
              </a:graphicData>
            </a:graphic>
          </wp:inline>
        </w:drawing>
      </w:r>
    </w:p>
    <w:p w:rsidR="00AF2448" w:rsidRDefault="00AF2448" w:rsidP="00C43F30">
      <w:pPr>
        <w:spacing w:line="240" w:lineRule="auto"/>
        <w:rPr>
          <w:rFonts w:ascii="Times New Roman" w:eastAsia="Times New Roman" w:hAnsi="Times New Roman" w:cs="Times New Roman"/>
          <w:sz w:val="24"/>
          <w:szCs w:val="24"/>
          <w:lang w:eastAsia="ru-RU"/>
        </w:rPr>
      </w:pPr>
    </w:p>
    <w:p w:rsidR="00EC762A" w:rsidRDefault="00AF2448" w:rsidP="00C43F30">
      <w:pPr>
        <w:pStyle w:val="11"/>
      </w:pPr>
      <w:bookmarkStart w:id="240" w:name="_Toc533861786"/>
      <w:r w:rsidRPr="00381DCB">
        <w:rPr>
          <w:rStyle w:val="12"/>
          <w:b/>
        </w:rPr>
        <w:lastRenderedPageBreak/>
        <w:t>Приложение 7.</w:t>
      </w:r>
      <w:r w:rsidRPr="00AF2448">
        <w:t>Правила заполнения протоколов экспертов предметной комиссии ГВЭ</w:t>
      </w:r>
      <w:bookmarkEnd w:id="240"/>
    </w:p>
    <w:p w:rsidR="00AF2448" w:rsidRPr="00AF2448" w:rsidRDefault="00AF2448" w:rsidP="00C43F30">
      <w:pPr>
        <w:keepNext/>
        <w:keepLines/>
        <w:numPr>
          <w:ilvl w:val="1"/>
          <w:numId w:val="0"/>
        </w:numPr>
        <w:spacing w:before="200" w:after="0" w:line="240" w:lineRule="auto"/>
        <w:ind w:firstLine="709"/>
        <w:jc w:val="both"/>
        <w:outlineLvl w:val="1"/>
        <w:rPr>
          <w:rFonts w:ascii="Times New Roman" w:eastAsia="SimSun" w:hAnsi="Times New Roman" w:cs="Times New Roman"/>
          <w:b/>
          <w:bCs/>
          <w:sz w:val="28"/>
          <w:szCs w:val="26"/>
          <w:lang w:eastAsia="ru-RU"/>
        </w:rPr>
      </w:pPr>
      <w:bookmarkStart w:id="241" w:name="_Toc451779156"/>
      <w:bookmarkStart w:id="242" w:name="_Toc451855170"/>
      <w:bookmarkStart w:id="243" w:name="_Toc451855761"/>
      <w:bookmarkStart w:id="244" w:name="_Toc451955907"/>
      <w:bookmarkStart w:id="245" w:name="_Toc470279175"/>
      <w:bookmarkStart w:id="246" w:name="_Toc533861787"/>
      <w:r w:rsidRPr="00AF2448">
        <w:rPr>
          <w:rFonts w:ascii="Times New Roman" w:eastAsia="SimSun" w:hAnsi="Times New Roman" w:cs="Times New Roman"/>
          <w:b/>
          <w:bCs/>
          <w:sz w:val="28"/>
          <w:szCs w:val="26"/>
          <w:lang w:eastAsia="ru-RU"/>
        </w:rPr>
        <w:t>Основные правила заполнения протоколов ГВЭ</w:t>
      </w:r>
      <w:bookmarkEnd w:id="241"/>
      <w:bookmarkEnd w:id="242"/>
      <w:bookmarkEnd w:id="243"/>
      <w:bookmarkEnd w:id="244"/>
      <w:bookmarkEnd w:id="245"/>
      <w:bookmarkEnd w:id="246"/>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Протоколы ГВЭ заполняются </w:t>
      </w:r>
      <w:proofErr w:type="spellStart"/>
      <w:r w:rsidR="00AD147B">
        <w:rPr>
          <w:rFonts w:ascii="Times New Roman" w:eastAsia="SimSun" w:hAnsi="Times New Roman" w:cs="Times New Roman"/>
          <w:sz w:val="26"/>
          <w:szCs w:val="26"/>
          <w:lang w:eastAsia="ru-RU"/>
        </w:rPr>
        <w:t>гелевой</w:t>
      </w:r>
      <w:proofErr w:type="spellEnd"/>
      <w:r w:rsidR="00AD147B">
        <w:rPr>
          <w:rFonts w:ascii="Times New Roman" w:eastAsia="SimSun" w:hAnsi="Times New Roman" w:cs="Times New Roman"/>
          <w:sz w:val="26"/>
          <w:szCs w:val="26"/>
          <w:lang w:eastAsia="ru-RU"/>
        </w:rPr>
        <w:t xml:space="preserve"> или капиллярной ручкой с чернилами черного цвета. </w:t>
      </w:r>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Эксперт ГВЭ должен изображать каждую цифру в протоколе тщательно копируя образец ее написания из строки с образцами написания символов, расположенными </w:t>
      </w:r>
      <w:r w:rsidR="00E45FC1">
        <w:rPr>
          <w:rFonts w:ascii="Times New Roman" w:eastAsia="SimSun" w:hAnsi="Times New Roman" w:cs="Times New Roman"/>
          <w:sz w:val="26"/>
          <w:szCs w:val="26"/>
          <w:lang w:eastAsia="ru-RU"/>
        </w:rPr>
        <w:br/>
      </w:r>
      <w:r w:rsidRPr="00AF2448">
        <w:rPr>
          <w:rFonts w:ascii="Times New Roman" w:eastAsia="SimSun" w:hAnsi="Times New Roman" w:cs="Times New Roman"/>
          <w:sz w:val="26"/>
          <w:szCs w:val="26"/>
          <w:lang w:eastAsia="ru-RU"/>
        </w:rPr>
        <w:t>в верхней части протокола. Небрежное написание символов может привести к тому, что при автоматизированной обработке символ может быть распознан неправильно.</w:t>
      </w:r>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Каждое поле в протоколе заполняется, начиная с первой позиции (в том числе </w:t>
      </w:r>
      <w:r w:rsidR="00E45FC1">
        <w:rPr>
          <w:rFonts w:ascii="Times New Roman" w:eastAsia="SimSun" w:hAnsi="Times New Roman" w:cs="Times New Roman"/>
          <w:sz w:val="26"/>
          <w:szCs w:val="26"/>
          <w:lang w:eastAsia="ru-RU"/>
        </w:rPr>
        <w:br/>
      </w:r>
      <w:r w:rsidRPr="00AF2448">
        <w:rPr>
          <w:rFonts w:ascii="Times New Roman" w:eastAsia="SimSun" w:hAnsi="Times New Roman" w:cs="Times New Roman"/>
          <w:sz w:val="26"/>
          <w:szCs w:val="26"/>
          <w:lang w:eastAsia="ru-RU"/>
        </w:rPr>
        <w:t xml:space="preserve">и поля для занесения фамилии, имени и отчества эксперта ГВЭ). </w:t>
      </w:r>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Если эксперт ГВЭ не имеет информации для заполнения какого-то конкретного поля, он должен оставить это поле пустым (не делать прочерков).</w:t>
      </w:r>
    </w:p>
    <w:p w:rsidR="00AF2448" w:rsidRPr="00AF2448" w:rsidRDefault="00AF2448" w:rsidP="00C43F30">
      <w:pPr>
        <w:spacing w:before="240" w:line="240" w:lineRule="auto"/>
        <w:ind w:firstLine="709"/>
        <w:contextualSpacing/>
        <w:jc w:val="both"/>
        <w:rPr>
          <w:rFonts w:ascii="Times New Roman" w:eastAsia="SimSun" w:hAnsi="Times New Roman" w:cs="Times New Roman"/>
          <w:b/>
          <w:sz w:val="26"/>
          <w:szCs w:val="26"/>
          <w:lang w:eastAsia="ru-RU"/>
        </w:rPr>
      </w:pPr>
      <w:r w:rsidRPr="00AF2448">
        <w:rPr>
          <w:rFonts w:ascii="Times New Roman" w:eastAsia="SimSun" w:hAnsi="Times New Roman" w:cs="Times New Roman"/>
          <w:b/>
          <w:sz w:val="26"/>
          <w:szCs w:val="26"/>
          <w:lang w:eastAsia="ru-RU"/>
        </w:rPr>
        <w:t>Категорически запрещается:</w:t>
      </w:r>
    </w:p>
    <w:p w:rsidR="00AF2448" w:rsidRPr="00AF2448"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делать в полях протоколов ГВЭ, вне полей протоколов ГВЭ или в полях, заполненных типографским способом</w:t>
      </w:r>
      <w:r w:rsidR="00881080">
        <w:rPr>
          <w:rFonts w:ascii="Times New Roman" w:eastAsia="SimSun" w:hAnsi="Times New Roman" w:cs="Times New Roman"/>
          <w:sz w:val="26"/>
          <w:szCs w:val="26"/>
          <w:lang w:eastAsia="ru-RU"/>
        </w:rPr>
        <w:t>,</w:t>
      </w:r>
      <w:r w:rsidRPr="00AF2448">
        <w:rPr>
          <w:rFonts w:ascii="Times New Roman" w:eastAsia="SimSun" w:hAnsi="Times New Roman" w:cs="Times New Roman"/>
          <w:sz w:val="26"/>
          <w:szCs w:val="26"/>
          <w:lang w:eastAsia="ru-RU"/>
        </w:rPr>
        <w:t xml:space="preserve"> какие-либо записи и (или) пометки, </w:t>
      </w:r>
      <w:r w:rsidR="00E45FC1">
        <w:rPr>
          <w:rFonts w:ascii="Times New Roman" w:eastAsia="SimSun" w:hAnsi="Times New Roman" w:cs="Times New Roman"/>
          <w:sz w:val="26"/>
          <w:szCs w:val="26"/>
          <w:lang w:eastAsia="ru-RU"/>
        </w:rPr>
        <w:br/>
      </w:r>
      <w:r w:rsidRPr="00AF2448">
        <w:rPr>
          <w:rFonts w:ascii="Times New Roman" w:eastAsia="SimSun" w:hAnsi="Times New Roman" w:cs="Times New Roman"/>
          <w:sz w:val="26"/>
          <w:szCs w:val="26"/>
          <w:lang w:eastAsia="ru-RU"/>
        </w:rPr>
        <w:t>не относящиеся к содержанию полей протоколов ГВЭ;</w:t>
      </w:r>
    </w:p>
    <w:p w:rsidR="00DE63F0"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использовать для заполнения протоколов ГВЭ цветные ручки вместо </w:t>
      </w:r>
      <w:proofErr w:type="spellStart"/>
      <w:r w:rsidR="00AD147B">
        <w:rPr>
          <w:rFonts w:ascii="Times New Roman" w:eastAsia="SimSun" w:hAnsi="Times New Roman" w:cs="Times New Roman"/>
          <w:sz w:val="26"/>
          <w:szCs w:val="26"/>
          <w:lang w:eastAsia="ru-RU"/>
        </w:rPr>
        <w:t>гелевой</w:t>
      </w:r>
      <w:proofErr w:type="spellEnd"/>
      <w:r w:rsidR="00AD147B">
        <w:rPr>
          <w:rFonts w:ascii="Times New Roman" w:eastAsia="SimSun" w:hAnsi="Times New Roman" w:cs="Times New Roman"/>
          <w:sz w:val="26"/>
          <w:szCs w:val="26"/>
          <w:lang w:eastAsia="ru-RU"/>
        </w:rPr>
        <w:t xml:space="preserve"> или капиллярной </w:t>
      </w:r>
      <w:r w:rsidR="00881080">
        <w:rPr>
          <w:rFonts w:ascii="Times New Roman" w:eastAsia="SimSun" w:hAnsi="Times New Roman" w:cs="Times New Roman"/>
          <w:sz w:val="26"/>
          <w:szCs w:val="26"/>
          <w:lang w:eastAsia="ru-RU"/>
        </w:rPr>
        <w:t xml:space="preserve">ручки </w:t>
      </w:r>
      <w:r w:rsidR="00AD147B">
        <w:rPr>
          <w:rFonts w:ascii="Times New Roman" w:eastAsia="SimSun" w:hAnsi="Times New Roman" w:cs="Times New Roman"/>
          <w:sz w:val="26"/>
          <w:szCs w:val="26"/>
          <w:lang w:eastAsia="ru-RU"/>
        </w:rPr>
        <w:t>с чернилами черного цвета</w:t>
      </w:r>
      <w:r w:rsidRPr="00AF2448">
        <w:rPr>
          <w:rFonts w:ascii="Times New Roman" w:eastAsia="SimSun" w:hAnsi="Times New Roman" w:cs="Times New Roman"/>
          <w:sz w:val="26"/>
          <w:szCs w:val="26"/>
          <w:lang w:eastAsia="ru-RU"/>
        </w:rPr>
        <w:t>,  карандаш, средства для исправления внесенной в протоколы ГВЭ информации</w:t>
      </w:r>
      <w:r w:rsidR="00381DCB">
        <w:rPr>
          <w:rFonts w:ascii="Times New Roman" w:eastAsia="SimSun" w:hAnsi="Times New Roman" w:cs="Times New Roman"/>
          <w:sz w:val="26"/>
          <w:szCs w:val="26"/>
          <w:lang w:eastAsia="ru-RU"/>
        </w:rPr>
        <w:t>,</w:t>
      </w:r>
      <w:r w:rsidR="00170D7E">
        <w:rPr>
          <w:rFonts w:ascii="Times New Roman" w:eastAsia="SimSun" w:hAnsi="Times New Roman" w:cs="Times New Roman"/>
          <w:sz w:val="26"/>
          <w:szCs w:val="26"/>
          <w:lang w:eastAsia="ru-RU"/>
        </w:rPr>
        <w:t>корректирующую жидкость</w:t>
      </w:r>
      <w:r w:rsidRPr="00AF2448">
        <w:rPr>
          <w:rFonts w:ascii="Times New Roman" w:eastAsia="SimSun" w:hAnsi="Times New Roman" w:cs="Times New Roman"/>
          <w:sz w:val="26"/>
          <w:szCs w:val="26"/>
          <w:lang w:eastAsia="ru-RU"/>
        </w:rPr>
        <w:t>, ластик и др.).</w:t>
      </w:r>
    </w:p>
    <w:p w:rsidR="00381DCB" w:rsidRDefault="00381DCB" w:rsidP="00C43F30">
      <w:pPr>
        <w:spacing w:before="240" w:after="120" w:line="240" w:lineRule="auto"/>
        <w:ind w:firstLine="709"/>
        <w:contextualSpacing/>
        <w:jc w:val="both"/>
        <w:rPr>
          <w:rFonts w:ascii="Times New Roman" w:eastAsia="SimSun" w:hAnsi="Times New Roman" w:cs="Times New Roman"/>
          <w:sz w:val="26"/>
          <w:szCs w:val="26"/>
          <w:lang w:eastAsia="ru-RU"/>
        </w:rPr>
        <w:sectPr w:rsidR="00381DCB" w:rsidSect="00D843BF">
          <w:headerReference w:type="default" r:id="rId35"/>
          <w:pgSz w:w="11906" w:h="16838" w:code="9"/>
          <w:pgMar w:top="851" w:right="851" w:bottom="1134" w:left="1276" w:header="709" w:footer="709" w:gutter="0"/>
          <w:cols w:space="708"/>
          <w:titlePg/>
          <w:docGrid w:linePitch="360"/>
        </w:sectPr>
      </w:pPr>
    </w:p>
    <w:p w:rsidR="00AF2448" w:rsidRPr="00AF2448"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pPr>
    </w:p>
    <w:p w:rsidR="00AF2448" w:rsidRPr="00AF2448" w:rsidRDefault="00AF2448" w:rsidP="00C43F30">
      <w:pPr>
        <w:keepNext/>
        <w:keepLines/>
        <w:numPr>
          <w:ilvl w:val="1"/>
          <w:numId w:val="0"/>
        </w:numPr>
        <w:spacing w:before="200" w:after="0" w:line="240" w:lineRule="auto"/>
        <w:contextualSpacing/>
        <w:outlineLvl w:val="1"/>
        <w:rPr>
          <w:rFonts w:ascii="Times New Roman" w:eastAsia="SimSun" w:hAnsi="Times New Roman" w:cs="Times New Roman"/>
          <w:b/>
          <w:bCs/>
          <w:sz w:val="28"/>
          <w:szCs w:val="26"/>
          <w:lang w:eastAsia="ru-RU"/>
        </w:rPr>
      </w:pPr>
      <w:bookmarkStart w:id="247" w:name="_Toc451779157"/>
      <w:bookmarkStart w:id="248" w:name="_Toc451855171"/>
      <w:bookmarkStart w:id="249" w:name="_Toc451855762"/>
      <w:bookmarkStart w:id="250" w:name="_Toc451955908"/>
      <w:bookmarkStart w:id="251" w:name="_Toc470279176"/>
      <w:bookmarkStart w:id="252" w:name="_Toc533861788"/>
      <w:r w:rsidRPr="00AF2448">
        <w:rPr>
          <w:rFonts w:ascii="Times New Roman" w:eastAsia="SimSun" w:hAnsi="Times New Roman" w:cs="Times New Roman"/>
          <w:b/>
          <w:bCs/>
          <w:sz w:val="28"/>
          <w:szCs w:val="26"/>
          <w:lang w:eastAsia="ru-RU"/>
        </w:rPr>
        <w:t xml:space="preserve">Заполнение </w:t>
      </w:r>
      <w:bookmarkEnd w:id="247"/>
      <w:r w:rsidRPr="00AF2448">
        <w:rPr>
          <w:rFonts w:ascii="Times New Roman" w:eastAsia="SimSun" w:hAnsi="Times New Roman" w:cs="Times New Roman"/>
          <w:b/>
          <w:bCs/>
          <w:sz w:val="28"/>
          <w:szCs w:val="26"/>
          <w:lang w:eastAsia="ru-RU"/>
        </w:rPr>
        <w:t>протокола проверки ответов на задания</w:t>
      </w:r>
      <w:bookmarkEnd w:id="248"/>
      <w:bookmarkEnd w:id="249"/>
      <w:bookmarkEnd w:id="250"/>
      <w:bookmarkEnd w:id="251"/>
      <w:r w:rsidR="00DE63F0">
        <w:rPr>
          <w:rFonts w:ascii="Times New Roman" w:eastAsia="SimSun" w:hAnsi="Times New Roman" w:cs="Times New Roman"/>
          <w:b/>
          <w:bCs/>
          <w:sz w:val="28"/>
          <w:szCs w:val="26"/>
          <w:lang w:eastAsia="ru-RU"/>
        </w:rPr>
        <w:t xml:space="preserve"> бланка № 2</w:t>
      </w:r>
      <w:bookmarkEnd w:id="252"/>
    </w:p>
    <w:p w:rsidR="00DE63F0" w:rsidRDefault="00DE63F0" w:rsidP="00C43F30">
      <w:pPr>
        <w:widowControl w:val="0"/>
        <w:spacing w:line="240" w:lineRule="auto"/>
        <w:jc w:val="center"/>
        <w:rPr>
          <w:rStyle w:val="a9"/>
          <w:rFonts w:eastAsia="Times New Roman"/>
          <w:szCs w:val="20"/>
        </w:rPr>
      </w:pPr>
    </w:p>
    <w:p w:rsidR="00FE21BF" w:rsidRDefault="00FE21BF" w:rsidP="00C43F30">
      <w:pPr>
        <w:widowControl w:val="0"/>
        <w:spacing w:line="240" w:lineRule="auto"/>
        <w:jc w:val="center"/>
        <w:rPr>
          <w:rStyle w:val="a9"/>
          <w:rFonts w:eastAsia="Times New Roman"/>
          <w:szCs w:val="20"/>
        </w:rPr>
      </w:pP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r>
        <w:rPr>
          <w:rFonts w:ascii="Times New Roman" w:eastAsia="SimSun" w:hAnsi="Times New Roman" w:cs="Times New Roman"/>
          <w:i/>
          <w:iCs/>
          <w:noProof/>
          <w:color w:val="000000"/>
          <w:lang w:eastAsia="ru-RU"/>
        </w:rPr>
        <w:drawing>
          <wp:inline distT="0" distB="0" distL="0" distR="0">
            <wp:extent cx="5776330" cy="5647334"/>
            <wp:effectExtent l="0" t="0" r="0" b="0"/>
            <wp:docPr id="27" name="Рисунок 27" descr="C:\Users\darsalam\Desktop\ОБЩАЯ\ГИА-2018\МР 2018\Для запуска\Протокол проверки ответов_1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salam\Desktop\ОБЩАЯ\ГИА-2018\МР 2018\Для запуска\Протокол проверки ответов_1v.tif"/>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8868" cy="5659592"/>
                    </a:xfrm>
                    <a:prstGeom prst="rect">
                      <a:avLst/>
                    </a:prstGeom>
                    <a:noFill/>
                    <a:ln>
                      <a:noFill/>
                    </a:ln>
                  </pic:spPr>
                </pic:pic>
              </a:graphicData>
            </a:graphic>
          </wp:inline>
        </w:drawing>
      </w:r>
    </w:p>
    <w:p w:rsidR="00FE21BF" w:rsidRDefault="00FE21BF" w:rsidP="00C43F30">
      <w:pPr>
        <w:widowControl w:val="0"/>
        <w:spacing w:line="240" w:lineRule="auto"/>
        <w:jc w:val="center"/>
        <w:rPr>
          <w:rFonts w:ascii="Times New Roman" w:eastAsia="SimSun" w:hAnsi="Times New Roman" w:cs="Times New Roman"/>
          <w:i/>
          <w:iCs/>
          <w:color w:val="000000"/>
          <w:lang w:eastAsia="ru-RU"/>
        </w:rPr>
      </w:pPr>
    </w:p>
    <w:p w:rsidR="00FE21BF" w:rsidRPr="00AF2448" w:rsidRDefault="00FE21BF" w:rsidP="00C43F30">
      <w:pPr>
        <w:widowControl w:val="0"/>
        <w:spacing w:line="240" w:lineRule="auto"/>
        <w:jc w:val="center"/>
        <w:rPr>
          <w:rFonts w:ascii="Calibri" w:eastAsia="SimSun" w:hAnsi="Calibri" w:cs="Times New Roman"/>
          <w:i/>
          <w:color w:val="000000"/>
          <w:sz w:val="28"/>
          <w:szCs w:val="28"/>
          <w:lang w:eastAsia="ru-RU"/>
        </w:rPr>
      </w:pPr>
      <w:r w:rsidRPr="00AF2448">
        <w:rPr>
          <w:rFonts w:ascii="Times New Roman" w:eastAsia="SimSun" w:hAnsi="Times New Roman" w:cs="Times New Roman"/>
          <w:i/>
          <w:iCs/>
          <w:color w:val="000000"/>
          <w:lang w:eastAsia="ru-RU"/>
        </w:rPr>
        <w:t>Рис. 1. Протокол проверки</w:t>
      </w: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p>
    <w:p w:rsidR="00DE63F0" w:rsidRDefault="00DE63F0" w:rsidP="00C43F30">
      <w:pPr>
        <w:widowControl w:val="0"/>
        <w:spacing w:line="240" w:lineRule="auto"/>
        <w:rPr>
          <w:rFonts w:ascii="Times New Roman" w:eastAsia="SimSun" w:hAnsi="Times New Roman" w:cs="Times New Roman"/>
          <w:i/>
          <w:iCs/>
          <w:color w:val="000000"/>
          <w:lang w:eastAsia="ru-RU"/>
        </w:rPr>
        <w:sectPr w:rsidR="00DE63F0" w:rsidSect="00FE21BF">
          <w:pgSz w:w="11906" w:h="16838" w:code="9"/>
          <w:pgMar w:top="851" w:right="851" w:bottom="1134" w:left="1276" w:header="709" w:footer="709" w:gutter="0"/>
          <w:cols w:space="708"/>
          <w:titlePg/>
          <w:docGrid w:linePitch="360"/>
        </w:sectPr>
      </w:pPr>
    </w:p>
    <w:p w:rsidR="00AF2448" w:rsidRPr="00AF2448" w:rsidRDefault="00AF2448" w:rsidP="00C43F30">
      <w:pPr>
        <w:widowControl w:val="0"/>
        <w:spacing w:line="240" w:lineRule="auto"/>
        <w:jc w:val="both"/>
        <w:rPr>
          <w:rFonts w:ascii="Times New Roman" w:eastAsia="SimSun" w:hAnsi="Times New Roman" w:cs="Times New Roman"/>
          <w:sz w:val="28"/>
          <w:szCs w:val="28"/>
          <w:lang w:eastAsia="ru-RU"/>
        </w:rPr>
      </w:pPr>
    </w:p>
    <w:p w:rsidR="00AF2448" w:rsidRPr="00AF2448" w:rsidRDefault="00AF2448" w:rsidP="00C43F30">
      <w:pPr>
        <w:widowControl w:val="0"/>
        <w:spacing w:line="240" w:lineRule="auto"/>
        <w:ind w:firstLine="709"/>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Верхняя часть протокола проверки заполняется </w:t>
      </w:r>
      <w:r w:rsidR="00C852AB" w:rsidRPr="00AF2448">
        <w:rPr>
          <w:rFonts w:ascii="Times New Roman" w:eastAsia="SimSun" w:hAnsi="Times New Roman" w:cs="Times New Roman"/>
          <w:sz w:val="26"/>
          <w:szCs w:val="26"/>
          <w:lang w:eastAsia="ru-RU"/>
        </w:rPr>
        <w:t>автоматизировано</w:t>
      </w:r>
      <w:r w:rsidRPr="00AF2448">
        <w:rPr>
          <w:rFonts w:ascii="Times New Roman" w:eastAsia="SimSun" w:hAnsi="Times New Roman" w:cs="Times New Roman"/>
          <w:sz w:val="26"/>
          <w:szCs w:val="26"/>
          <w:lang w:eastAsia="ru-RU"/>
        </w:rPr>
        <w:t xml:space="preserve"> (рис. 2).</w:t>
      </w:r>
    </w:p>
    <w:p w:rsidR="00AF2448" w:rsidRPr="00AF2448" w:rsidRDefault="00AF2448" w:rsidP="00C43F30">
      <w:pPr>
        <w:widowControl w:val="0"/>
        <w:spacing w:line="240" w:lineRule="auto"/>
        <w:ind w:firstLine="709"/>
        <w:jc w:val="both"/>
        <w:rPr>
          <w:rFonts w:ascii="Calibri" w:eastAsia="SimSun" w:hAnsi="Calibri" w:cs="Times New Roman"/>
          <w:noProof/>
          <w:color w:val="000000"/>
          <w:sz w:val="26"/>
          <w:szCs w:val="26"/>
          <w:lang w:eastAsia="ru-RU"/>
        </w:rPr>
      </w:pPr>
      <w:r w:rsidRPr="006C4854">
        <w:rPr>
          <w:rFonts w:ascii="Calibri" w:eastAsia="SimSun" w:hAnsi="Calibri" w:cs="Times New Roman"/>
          <w:noProof/>
          <w:color w:val="000000"/>
          <w:sz w:val="26"/>
          <w:szCs w:val="26"/>
          <w:lang w:eastAsia="ru-RU"/>
        </w:rPr>
        <w:drawing>
          <wp:inline distT="0" distB="0" distL="0" distR="0">
            <wp:extent cx="5915025" cy="16287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1628775"/>
                    </a:xfrm>
                    <a:prstGeom prst="rect">
                      <a:avLst/>
                    </a:prstGeom>
                    <a:noFill/>
                    <a:ln>
                      <a:noFill/>
                    </a:ln>
                  </pic:spPr>
                </pic:pic>
              </a:graphicData>
            </a:graphic>
          </wp:inline>
        </w:drawing>
      </w:r>
    </w:p>
    <w:p w:rsidR="00AF2448" w:rsidRPr="00AF2448" w:rsidRDefault="00AF2448" w:rsidP="00C43F30">
      <w:pPr>
        <w:widowControl w:val="0"/>
        <w:spacing w:line="240" w:lineRule="auto"/>
        <w:ind w:firstLine="709"/>
        <w:jc w:val="center"/>
        <w:rPr>
          <w:rFonts w:ascii="Times New Roman" w:eastAsia="SimSun" w:hAnsi="Times New Roman" w:cs="Times New Roman"/>
          <w:i/>
          <w:iCs/>
          <w:color w:val="000000"/>
          <w:sz w:val="26"/>
          <w:szCs w:val="26"/>
          <w:lang w:eastAsia="ru-RU"/>
        </w:rPr>
      </w:pPr>
      <w:r w:rsidRPr="00AF2448">
        <w:rPr>
          <w:rFonts w:ascii="Times New Roman" w:eastAsia="SimSun" w:hAnsi="Times New Roman" w:cs="Times New Roman"/>
          <w:i/>
          <w:iCs/>
          <w:color w:val="000000"/>
          <w:sz w:val="26"/>
          <w:szCs w:val="26"/>
          <w:lang w:eastAsia="ru-RU"/>
        </w:rPr>
        <w:t>Рис. 2. Верхняя часть протокола проверки</w:t>
      </w:r>
    </w:p>
    <w:p w:rsidR="00AF2448" w:rsidRPr="00AF2448" w:rsidRDefault="00AF2448" w:rsidP="00C43F30">
      <w:pPr>
        <w:widowControl w:val="0"/>
        <w:spacing w:line="240" w:lineRule="auto"/>
        <w:ind w:firstLine="709"/>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В </w:t>
      </w:r>
      <w:r w:rsidR="009A08F2">
        <w:rPr>
          <w:rFonts w:ascii="Times New Roman" w:eastAsia="SimSun" w:hAnsi="Times New Roman" w:cs="Times New Roman"/>
          <w:sz w:val="26"/>
          <w:szCs w:val="26"/>
          <w:lang w:eastAsia="ru-RU"/>
        </w:rPr>
        <w:t>левой</w:t>
      </w:r>
      <w:r w:rsidRPr="00AF2448">
        <w:rPr>
          <w:rFonts w:ascii="Times New Roman" w:eastAsia="SimSun" w:hAnsi="Times New Roman" w:cs="Times New Roman"/>
          <w:sz w:val="26"/>
          <w:szCs w:val="26"/>
          <w:lang w:eastAsia="ru-RU"/>
        </w:rPr>
        <w:t xml:space="preserve">части протокола ответов </w:t>
      </w:r>
      <w:r w:rsidR="00BB380B" w:rsidRPr="00AF2448">
        <w:rPr>
          <w:rFonts w:ascii="Times New Roman" w:eastAsia="SimSun" w:hAnsi="Times New Roman" w:cs="Times New Roman"/>
          <w:sz w:val="26"/>
          <w:szCs w:val="26"/>
          <w:lang w:eastAsia="ru-RU"/>
        </w:rPr>
        <w:t>автоматизировано</w:t>
      </w:r>
      <w:r w:rsidRPr="00AF2448">
        <w:rPr>
          <w:rFonts w:ascii="Times New Roman" w:eastAsia="SimSun" w:hAnsi="Times New Roman" w:cs="Times New Roman"/>
          <w:sz w:val="26"/>
          <w:szCs w:val="26"/>
          <w:lang w:eastAsia="ru-RU"/>
        </w:rPr>
        <w:t xml:space="preserve"> заполнены коды бланков работ, которые были назначены эксперту.</w:t>
      </w:r>
    </w:p>
    <w:p w:rsidR="00AF2448" w:rsidRPr="00AF2448" w:rsidRDefault="00AF2448" w:rsidP="00C43F30">
      <w:pPr>
        <w:widowControl w:val="0"/>
        <w:spacing w:line="240" w:lineRule="auto"/>
        <w:ind w:firstLine="709"/>
        <w:jc w:val="both"/>
        <w:rPr>
          <w:rFonts w:ascii="Times New Roman" w:eastAsia="SimSun" w:hAnsi="Times New Roman" w:cs="Times New Roman"/>
          <w:sz w:val="26"/>
          <w:szCs w:val="26"/>
          <w:lang w:eastAsia="ru-RU"/>
        </w:rPr>
      </w:pPr>
      <w:r w:rsidRPr="006C4854">
        <w:rPr>
          <w:rFonts w:ascii="Times New Roman" w:eastAsia="SimSun" w:hAnsi="Times New Roman" w:cs="Times New Roman"/>
          <w:noProof/>
          <w:sz w:val="26"/>
          <w:szCs w:val="26"/>
          <w:lang w:eastAsia="ru-RU"/>
        </w:rPr>
        <w:drawing>
          <wp:inline distT="0" distB="0" distL="0" distR="0">
            <wp:extent cx="5324475" cy="2676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4475" cy="2676525"/>
                    </a:xfrm>
                    <a:prstGeom prst="rect">
                      <a:avLst/>
                    </a:prstGeom>
                    <a:noFill/>
                    <a:ln>
                      <a:noFill/>
                    </a:ln>
                  </pic:spPr>
                </pic:pic>
              </a:graphicData>
            </a:graphic>
          </wp:inline>
        </w:drawing>
      </w:r>
    </w:p>
    <w:p w:rsidR="00AF2448" w:rsidRPr="00AF2448" w:rsidRDefault="00AF2448" w:rsidP="00C43F30">
      <w:pPr>
        <w:widowControl w:val="0"/>
        <w:spacing w:line="240" w:lineRule="auto"/>
        <w:ind w:firstLine="709"/>
        <w:jc w:val="center"/>
        <w:rPr>
          <w:rFonts w:ascii="Times New Roman" w:eastAsia="SimSun" w:hAnsi="Times New Roman" w:cs="Times New Roman"/>
          <w:i/>
          <w:iCs/>
          <w:color w:val="000000"/>
          <w:sz w:val="26"/>
          <w:szCs w:val="26"/>
          <w:lang w:eastAsia="ru-RU"/>
        </w:rPr>
      </w:pPr>
      <w:r w:rsidRPr="00AF2448">
        <w:rPr>
          <w:rFonts w:ascii="Times New Roman" w:eastAsia="SimSun" w:hAnsi="Times New Roman" w:cs="Times New Roman"/>
          <w:i/>
          <w:iCs/>
          <w:color w:val="000000"/>
          <w:sz w:val="26"/>
          <w:szCs w:val="26"/>
          <w:lang w:eastAsia="ru-RU"/>
        </w:rPr>
        <w:t>Рис.3. Внесение оценок</w:t>
      </w:r>
    </w:p>
    <w:p w:rsidR="00AF2448" w:rsidRPr="00AF2448" w:rsidRDefault="00AF2448" w:rsidP="00C43F30">
      <w:pPr>
        <w:widowControl w:val="0"/>
        <w:spacing w:line="240" w:lineRule="auto"/>
        <w:ind w:firstLine="709"/>
        <w:jc w:val="both"/>
        <w:rPr>
          <w:rFonts w:ascii="Times New Roman" w:eastAsia="SimSun" w:hAnsi="Times New Roman" w:cs="Times New Roman"/>
          <w:b/>
          <w:sz w:val="26"/>
          <w:szCs w:val="26"/>
          <w:lang w:eastAsia="ru-RU"/>
        </w:rPr>
      </w:pPr>
      <w:r w:rsidRPr="00AF2448">
        <w:rPr>
          <w:rFonts w:ascii="Times New Roman" w:eastAsia="SimSun" w:hAnsi="Times New Roman" w:cs="Times New Roman"/>
          <w:sz w:val="26"/>
          <w:szCs w:val="26"/>
          <w:lang w:eastAsia="ru-RU"/>
        </w:rPr>
        <w:t xml:space="preserve">Эксперт предметной комиссии ГВЭ вносит в протокол проверки итоговую оценку в пятибалльной системе напротив </w:t>
      </w:r>
      <w:r w:rsidR="00D841B8">
        <w:rPr>
          <w:rFonts w:ascii="Times New Roman" w:eastAsia="SimSun" w:hAnsi="Times New Roman" w:cs="Times New Roman"/>
          <w:sz w:val="26"/>
          <w:szCs w:val="26"/>
          <w:lang w:eastAsia="ru-RU"/>
        </w:rPr>
        <w:t>номера</w:t>
      </w:r>
      <w:r w:rsidRPr="00AF2448">
        <w:rPr>
          <w:rFonts w:ascii="Times New Roman" w:eastAsia="SimSun" w:hAnsi="Times New Roman" w:cs="Times New Roman"/>
          <w:sz w:val="26"/>
          <w:szCs w:val="26"/>
          <w:lang w:eastAsia="ru-RU"/>
        </w:rPr>
        <w:t xml:space="preserve"> соответствующей работы в первой ячейке слева (рис. 3). Остальные ячейки </w:t>
      </w:r>
      <w:r w:rsidR="006C4854">
        <w:rPr>
          <w:rFonts w:ascii="Times New Roman" w:eastAsia="SimSun" w:hAnsi="Times New Roman" w:cs="Times New Roman"/>
          <w:b/>
          <w:sz w:val="26"/>
          <w:szCs w:val="26"/>
          <w:lang w:eastAsia="ru-RU"/>
        </w:rPr>
        <w:t>не заполняются.</w:t>
      </w:r>
    </w:p>
    <w:p w:rsidR="00AF2448" w:rsidRPr="00AF2448" w:rsidRDefault="00AF2448" w:rsidP="00C43F30">
      <w:pPr>
        <w:widowControl w:val="0"/>
        <w:spacing w:line="240" w:lineRule="auto"/>
        <w:ind w:firstLine="709"/>
        <w:jc w:val="both"/>
        <w:rPr>
          <w:rFonts w:ascii="Calibri" w:eastAsia="SimSun" w:hAnsi="Calibri" w:cs="Times New Roman"/>
          <w:noProof/>
          <w:color w:val="000000"/>
          <w:sz w:val="26"/>
          <w:szCs w:val="26"/>
          <w:lang w:eastAsia="ru-RU"/>
        </w:rPr>
      </w:pPr>
      <w:r w:rsidRPr="00AF2448">
        <w:rPr>
          <w:rFonts w:ascii="Times New Roman" w:eastAsia="SimSun" w:hAnsi="Times New Roman" w:cs="Times New Roman"/>
          <w:sz w:val="26"/>
          <w:szCs w:val="26"/>
          <w:lang w:eastAsia="ru-RU"/>
        </w:rPr>
        <w:t>После выставления оценок по всем работам эксперт в нижней части протокола (рис. 4) заполняет дату проверки и ставит свою подпись.</w:t>
      </w:r>
    </w:p>
    <w:p w:rsidR="00AF2448" w:rsidRPr="00AF2448" w:rsidRDefault="00AF2448" w:rsidP="00C43F30">
      <w:pPr>
        <w:widowControl w:val="0"/>
        <w:spacing w:before="100" w:beforeAutospacing="1" w:after="100" w:afterAutospacing="1" w:line="240" w:lineRule="auto"/>
        <w:ind w:firstLine="709"/>
        <w:contextualSpacing/>
        <w:jc w:val="both"/>
        <w:rPr>
          <w:rFonts w:ascii="Calibri" w:eastAsia="SimSun" w:hAnsi="Calibri" w:cs="Times New Roman"/>
          <w:color w:val="000000"/>
          <w:sz w:val="26"/>
          <w:szCs w:val="26"/>
          <w:lang w:eastAsia="ru-RU"/>
        </w:rPr>
      </w:pPr>
    </w:p>
    <w:p w:rsidR="00AF2448" w:rsidRPr="00AF2448" w:rsidRDefault="00AF2448" w:rsidP="00C43F30">
      <w:pPr>
        <w:widowControl w:val="0"/>
        <w:spacing w:line="240" w:lineRule="auto"/>
        <w:ind w:firstLine="709"/>
        <w:jc w:val="both"/>
        <w:rPr>
          <w:rFonts w:ascii="Calibri" w:eastAsia="SimSun" w:hAnsi="Calibri" w:cs="Times New Roman"/>
          <w:noProof/>
          <w:sz w:val="26"/>
          <w:szCs w:val="26"/>
          <w:lang w:eastAsia="ru-RU"/>
        </w:rPr>
      </w:pPr>
      <w:r w:rsidRPr="006C4854">
        <w:rPr>
          <w:rFonts w:ascii="Calibri" w:eastAsia="SimSun" w:hAnsi="Calibri" w:cs="Times New Roman"/>
          <w:noProof/>
          <w:sz w:val="26"/>
          <w:szCs w:val="26"/>
          <w:lang w:eastAsia="ru-RU"/>
        </w:rPr>
        <w:drawing>
          <wp:inline distT="0" distB="0" distL="0" distR="0">
            <wp:extent cx="4391025" cy="561975"/>
            <wp:effectExtent l="19050" t="1905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025" cy="561975"/>
                    </a:xfrm>
                    <a:prstGeom prst="rect">
                      <a:avLst/>
                    </a:prstGeom>
                    <a:noFill/>
                    <a:ln w="6350" cmpd="sng">
                      <a:solidFill>
                        <a:srgbClr val="000000"/>
                      </a:solidFill>
                      <a:miter lim="800000"/>
                      <a:headEnd/>
                      <a:tailEnd/>
                    </a:ln>
                    <a:effectLst/>
                  </pic:spPr>
                </pic:pic>
              </a:graphicData>
            </a:graphic>
          </wp:inline>
        </w:drawing>
      </w:r>
    </w:p>
    <w:p w:rsidR="00AF2448" w:rsidRPr="00AF2448" w:rsidRDefault="00AF2448" w:rsidP="00C43F30">
      <w:pPr>
        <w:widowControl w:val="0"/>
        <w:spacing w:line="240" w:lineRule="auto"/>
        <w:ind w:firstLine="709"/>
        <w:jc w:val="both"/>
        <w:rPr>
          <w:rFonts w:ascii="Times New Roman" w:eastAsia="SimSun" w:hAnsi="Times New Roman" w:cs="Times New Roman"/>
          <w:i/>
          <w:iCs/>
          <w:color w:val="000000"/>
          <w:sz w:val="26"/>
          <w:szCs w:val="26"/>
          <w:lang w:eastAsia="ru-RU"/>
        </w:rPr>
      </w:pPr>
      <w:r w:rsidRPr="00AF2448">
        <w:rPr>
          <w:rFonts w:ascii="Times New Roman" w:eastAsia="SimSun" w:hAnsi="Times New Roman" w:cs="Times New Roman"/>
          <w:i/>
          <w:iCs/>
          <w:color w:val="000000"/>
          <w:sz w:val="26"/>
          <w:szCs w:val="26"/>
          <w:lang w:eastAsia="ru-RU"/>
        </w:rPr>
        <w:t>Рис. 4. Область для проставления даты проверки и подписи эксперта</w:t>
      </w:r>
    </w:p>
    <w:p w:rsidR="00375A14" w:rsidRDefault="00375A14" w:rsidP="00C43F30">
      <w:pPr>
        <w:spacing w:line="240" w:lineRule="auto"/>
        <w:rPr>
          <w:rFonts w:ascii="Times New Roman" w:eastAsia="Times New Roman" w:hAnsi="Times New Roman" w:cs="Times New Roman"/>
          <w:sz w:val="24"/>
          <w:szCs w:val="24"/>
          <w:lang w:eastAsia="ru-RU"/>
        </w:rPr>
      </w:pPr>
    </w:p>
    <w:p w:rsidR="00EC762A" w:rsidRDefault="00375A14" w:rsidP="00C43F30">
      <w:pPr>
        <w:pStyle w:val="11"/>
      </w:pPr>
      <w:bookmarkStart w:id="253" w:name="_Toc533861789"/>
      <w:r w:rsidRPr="005E6E18">
        <w:rPr>
          <w:rStyle w:val="12"/>
          <w:b/>
        </w:rPr>
        <w:lastRenderedPageBreak/>
        <w:t>Приложение 8.</w:t>
      </w:r>
      <w:r w:rsidRPr="00B92EC0">
        <w:t>Ведомость результатов ГВЭ</w:t>
      </w:r>
      <w:bookmarkEnd w:id="253"/>
    </w:p>
    <w:p w:rsidR="00375A14" w:rsidRDefault="00375A14" w:rsidP="00C43F30">
      <w:pPr>
        <w:spacing w:line="240" w:lineRule="auto"/>
        <w:rPr>
          <w:lang w:eastAsia="ru-RU"/>
        </w:rPr>
      </w:pPr>
    </w:p>
    <w:tbl>
      <w:tblPr>
        <w:tblW w:w="11152" w:type="dxa"/>
        <w:tblInd w:w="-743" w:type="dxa"/>
        <w:tblLayout w:type="fixed"/>
        <w:tblLook w:val="04A0"/>
      </w:tblPr>
      <w:tblGrid>
        <w:gridCol w:w="438"/>
        <w:gridCol w:w="1122"/>
        <w:gridCol w:w="851"/>
        <w:gridCol w:w="992"/>
        <w:gridCol w:w="567"/>
        <w:gridCol w:w="2268"/>
        <w:gridCol w:w="1276"/>
        <w:gridCol w:w="1559"/>
        <w:gridCol w:w="709"/>
        <w:gridCol w:w="992"/>
        <w:gridCol w:w="378"/>
      </w:tblGrid>
      <w:tr w:rsidR="00B92EC0" w:rsidRPr="00B92EC0" w:rsidTr="00B92EC0">
        <w:trPr>
          <w:trHeight w:val="237"/>
        </w:trPr>
        <w:tc>
          <w:tcPr>
            <w:tcW w:w="11152" w:type="dxa"/>
            <w:gridSpan w:val="11"/>
            <w:tcBorders>
              <w:top w:val="nil"/>
              <w:left w:val="nil"/>
              <w:bottom w:val="single" w:sz="4" w:space="0" w:color="000000"/>
              <w:right w:val="nil"/>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i/>
                <w:color w:val="000000"/>
                <w:sz w:val="24"/>
                <w:szCs w:val="24"/>
                <w:lang w:eastAsia="ru-RU"/>
              </w:rPr>
            </w:pPr>
            <w:r w:rsidRPr="00B92EC0">
              <w:rPr>
                <w:rFonts w:ascii="Times New Roman" w:eastAsia="Times New Roman" w:hAnsi="Times New Roman" w:cs="Times New Roman"/>
                <w:i/>
                <w:color w:val="000000"/>
                <w:sz w:val="24"/>
                <w:szCs w:val="24"/>
                <w:lang w:eastAsia="ru-RU"/>
              </w:rPr>
              <w:t>Код предмета – Наименование учебного предмета</w:t>
            </w:r>
            <w:r>
              <w:rPr>
                <w:rFonts w:ascii="Times New Roman" w:eastAsia="Times New Roman" w:hAnsi="Times New Roman" w:cs="Times New Roman"/>
                <w:i/>
                <w:color w:val="000000"/>
                <w:sz w:val="24"/>
                <w:szCs w:val="24"/>
                <w:lang w:eastAsia="ru-RU"/>
              </w:rPr>
              <w:t>,</w:t>
            </w:r>
            <w:r w:rsidRPr="00B92EC0">
              <w:rPr>
                <w:rFonts w:ascii="Times New Roman" w:eastAsia="Times New Roman" w:hAnsi="Times New Roman" w:cs="Times New Roman"/>
                <w:i/>
                <w:color w:val="000000"/>
                <w:sz w:val="24"/>
                <w:szCs w:val="24"/>
                <w:lang w:eastAsia="ru-RU"/>
              </w:rPr>
              <w:t xml:space="preserve"> дата экзамена</w:t>
            </w:r>
          </w:p>
        </w:tc>
      </w:tr>
      <w:tr w:rsidR="00B92EC0" w:rsidRPr="00B92EC0" w:rsidTr="00B92EC0">
        <w:trPr>
          <w:trHeight w:val="1155"/>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lang w:eastAsia="ru-RU"/>
              </w:rPr>
            </w:pPr>
            <w:r w:rsidRPr="00B92EC0">
              <w:rPr>
                <w:rFonts w:ascii="Times New Roman" w:eastAsia="Times New Roman" w:hAnsi="Times New Roman" w:cs="Times New Roman"/>
                <w:b/>
                <w:bCs/>
                <w:color w:val="000000"/>
                <w:lang w:eastAsia="ru-RU"/>
              </w:rPr>
              <w:t>№</w:t>
            </w:r>
          </w:p>
        </w:tc>
        <w:tc>
          <w:tcPr>
            <w:tcW w:w="1122" w:type="dxa"/>
            <w:tcBorders>
              <w:top w:val="nil"/>
              <w:left w:val="nil"/>
              <w:bottom w:val="single" w:sz="4" w:space="0" w:color="000000"/>
              <w:right w:val="single" w:sz="4" w:space="0" w:color="000000"/>
            </w:tcBorders>
            <w:shd w:val="clear" w:color="auto" w:fill="auto"/>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Код ОО</w:t>
            </w:r>
          </w:p>
        </w:tc>
        <w:tc>
          <w:tcPr>
            <w:tcW w:w="851" w:type="dxa"/>
            <w:tcBorders>
              <w:top w:val="nil"/>
              <w:left w:val="nil"/>
              <w:bottom w:val="single" w:sz="4" w:space="0" w:color="000000"/>
              <w:right w:val="single" w:sz="4" w:space="0" w:color="000000"/>
            </w:tcBorders>
            <w:shd w:val="clear" w:color="auto" w:fill="auto"/>
            <w:noWrap/>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Класс</w:t>
            </w:r>
          </w:p>
        </w:tc>
        <w:tc>
          <w:tcPr>
            <w:tcW w:w="992" w:type="dxa"/>
            <w:tcBorders>
              <w:top w:val="nil"/>
              <w:left w:val="nil"/>
              <w:bottom w:val="single" w:sz="4" w:space="0" w:color="000000"/>
              <w:right w:val="single" w:sz="4" w:space="0" w:color="000000"/>
            </w:tcBorders>
            <w:shd w:val="clear" w:color="auto" w:fill="auto"/>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Код ППЭ</w:t>
            </w:r>
          </w:p>
        </w:tc>
        <w:tc>
          <w:tcPr>
            <w:tcW w:w="567" w:type="dxa"/>
            <w:tcBorders>
              <w:top w:val="nil"/>
              <w:left w:val="nil"/>
              <w:bottom w:val="single" w:sz="4" w:space="0" w:color="000000"/>
              <w:right w:val="single" w:sz="4" w:space="0" w:color="000000"/>
            </w:tcBorders>
            <w:shd w:val="clear" w:color="auto" w:fill="auto"/>
            <w:textDirection w:val="btLr"/>
            <w:vAlign w:val="center"/>
            <w:hideMark/>
          </w:tcPr>
          <w:p w:rsidR="00B92EC0" w:rsidRPr="00B92EC0" w:rsidRDefault="00975ECF" w:rsidP="00C43F3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xml:space="preserve">Номер </w:t>
            </w:r>
            <w:r w:rsidR="00B92EC0" w:rsidRPr="00B92EC0">
              <w:rPr>
                <w:rFonts w:ascii="Times New Roman" w:eastAsia="Times New Roman" w:hAnsi="Times New Roman" w:cs="Times New Roman"/>
                <w:b/>
                <w:bCs/>
                <w:color w:val="000000"/>
                <w:sz w:val="20"/>
                <w:szCs w:val="20"/>
                <w:lang w:eastAsia="ru-RU"/>
              </w:rPr>
              <w:t>Аудитори</w:t>
            </w:r>
            <w:r>
              <w:rPr>
                <w:rFonts w:ascii="Times New Roman" w:eastAsia="Times New Roman" w:hAnsi="Times New Roman" w:cs="Times New Roman"/>
                <w:b/>
                <w:bCs/>
                <w:color w:val="000000"/>
                <w:sz w:val="20"/>
                <w:szCs w:val="20"/>
                <w:lang w:eastAsia="ru-RU"/>
              </w:rPr>
              <w:t>и</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Фамилия</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Имя</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Отчество</w:t>
            </w:r>
          </w:p>
        </w:tc>
        <w:tc>
          <w:tcPr>
            <w:tcW w:w="709" w:type="dxa"/>
            <w:tcBorders>
              <w:top w:val="nil"/>
              <w:left w:val="nil"/>
              <w:bottom w:val="single" w:sz="4" w:space="0" w:color="000000"/>
              <w:right w:val="single" w:sz="4" w:space="0" w:color="000000"/>
            </w:tcBorders>
            <w:shd w:val="clear" w:color="auto" w:fill="auto"/>
            <w:noWrap/>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Серия</w:t>
            </w:r>
          </w:p>
        </w:tc>
        <w:tc>
          <w:tcPr>
            <w:tcW w:w="992" w:type="dxa"/>
            <w:tcBorders>
              <w:top w:val="nil"/>
              <w:left w:val="nil"/>
              <w:bottom w:val="single" w:sz="4" w:space="0" w:color="000000"/>
              <w:right w:val="single" w:sz="4" w:space="0" w:color="000000"/>
            </w:tcBorders>
            <w:shd w:val="clear" w:color="auto" w:fill="auto"/>
            <w:noWrap/>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Номер</w:t>
            </w:r>
          </w:p>
        </w:tc>
        <w:tc>
          <w:tcPr>
            <w:tcW w:w="378" w:type="dxa"/>
            <w:tcBorders>
              <w:top w:val="nil"/>
              <w:left w:val="nil"/>
              <w:bottom w:val="single" w:sz="4" w:space="0" w:color="000000"/>
              <w:right w:val="single" w:sz="4" w:space="0" w:color="000000"/>
            </w:tcBorders>
            <w:shd w:val="clear" w:color="auto" w:fill="auto"/>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20"/>
                <w:szCs w:val="20"/>
                <w:lang w:eastAsia="ru-RU"/>
              </w:rPr>
              <w:t>Оценка</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2</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3</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22"/>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4</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5</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6</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7</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22"/>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8</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9</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10</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11</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22"/>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12</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bl>
    <w:p w:rsidR="00375A14" w:rsidRPr="00375A14" w:rsidRDefault="00375A14" w:rsidP="00C43F30">
      <w:pPr>
        <w:spacing w:line="240" w:lineRule="auto"/>
        <w:rPr>
          <w:lang w:eastAsia="ru-RU"/>
        </w:rPr>
        <w:sectPr w:rsidR="00375A14" w:rsidRPr="00375A14" w:rsidSect="00DE63F0">
          <w:pgSz w:w="11906" w:h="16838" w:code="9"/>
          <w:pgMar w:top="851" w:right="851" w:bottom="1134" w:left="1276" w:header="709" w:footer="709" w:gutter="0"/>
          <w:cols w:space="708"/>
          <w:titlePg/>
          <w:docGrid w:linePitch="360"/>
        </w:sectPr>
      </w:pPr>
    </w:p>
    <w:p w:rsidR="00EC762A" w:rsidRDefault="00DB6CE6" w:rsidP="00C43F30">
      <w:pPr>
        <w:pStyle w:val="11"/>
      </w:pPr>
      <w:bookmarkStart w:id="254" w:name="_Toc438199204"/>
      <w:bookmarkStart w:id="255" w:name="_Toc533861790"/>
      <w:r w:rsidRPr="001249DA">
        <w:lastRenderedPageBreak/>
        <w:t>Приложение</w:t>
      </w:r>
      <w:r w:rsidR="00B92EC0">
        <w:t xml:space="preserve"> 9.</w:t>
      </w:r>
      <w:r w:rsidRPr="001249DA">
        <w:t xml:space="preserve"> Журнал учета участников </w:t>
      </w:r>
      <w:r w:rsidR="00F12BD2">
        <w:t>ГВЭ</w:t>
      </w:r>
      <w:r w:rsidRPr="001249DA">
        <w:t>, обратившихся</w:t>
      </w:r>
      <w:r w:rsidR="0040277E" w:rsidRPr="001249DA">
        <w:t xml:space="preserve"> к</w:t>
      </w:r>
      <w:r w:rsidR="0040277E">
        <w:t> </w:t>
      </w:r>
      <w:r w:rsidR="0040277E" w:rsidRPr="001249DA">
        <w:t>м</w:t>
      </w:r>
      <w:r w:rsidRPr="001249DA">
        <w:t>едицинскому работнику</w:t>
      </w:r>
      <w:bookmarkEnd w:id="254"/>
      <w:r w:rsidR="00E45FC1">
        <w:br/>
      </w:r>
      <w:r w:rsidR="00975ECF">
        <w:t>во время проведения экзамена</w:t>
      </w:r>
      <w:bookmarkEnd w:id="255"/>
    </w:p>
    <w:p w:rsidR="00456779" w:rsidRPr="00456779" w:rsidRDefault="00456779" w:rsidP="00C43F30">
      <w:pPr>
        <w:spacing w:line="240" w:lineRule="auto"/>
        <w:rPr>
          <w:lang w:eastAsia="ru-RU"/>
        </w:rPr>
      </w:pPr>
    </w:p>
    <w:p w:rsidR="00DB6CE6" w:rsidRPr="001249DA" w:rsidRDefault="00DB6CE6" w:rsidP="00C43F30">
      <w:pPr>
        <w:spacing w:line="240" w:lineRule="auto"/>
        <w:jc w:val="center"/>
        <w:rPr>
          <w:rFonts w:ascii="Times New Roman" w:eastAsia="Times New Roman" w:hAnsi="Times New Roman" w:cs="Times New Roman"/>
          <w:b/>
          <w:bCs/>
          <w:spacing w:val="80"/>
          <w:sz w:val="48"/>
          <w:szCs w:val="72"/>
          <w:lang w:eastAsia="ru-RU"/>
        </w:rPr>
      </w:pPr>
      <w:bookmarkStart w:id="256" w:name="_Toc438199205"/>
      <w:r w:rsidRPr="001249DA">
        <w:rPr>
          <w:rFonts w:ascii="Times New Roman" w:eastAsia="Times New Roman" w:hAnsi="Times New Roman" w:cs="Times New Roman"/>
          <w:b/>
          <w:bCs/>
          <w:spacing w:val="80"/>
          <w:sz w:val="48"/>
          <w:szCs w:val="72"/>
          <w:lang w:eastAsia="ru-RU"/>
        </w:rPr>
        <w:t>ЖУРНАЛ</w:t>
      </w:r>
      <w:bookmarkEnd w:id="256"/>
    </w:p>
    <w:p w:rsidR="00DB6CE6" w:rsidRPr="001249DA" w:rsidRDefault="00F12BD2" w:rsidP="00C43F30">
      <w:pPr>
        <w:spacing w:line="240" w:lineRule="auto"/>
        <w:jc w:val="center"/>
        <w:rPr>
          <w:rFonts w:ascii="Times New Roman" w:eastAsia="Times New Roman" w:hAnsi="Times New Roman" w:cs="Times New Roman"/>
          <w:b/>
          <w:bCs/>
          <w:spacing w:val="20"/>
          <w:sz w:val="44"/>
          <w:szCs w:val="56"/>
          <w:lang w:eastAsia="ru-RU"/>
        </w:rPr>
      </w:pPr>
      <w:bookmarkStart w:id="257" w:name="_Toc438199206"/>
      <w:r>
        <w:rPr>
          <w:rFonts w:ascii="Times New Roman" w:eastAsia="Times New Roman" w:hAnsi="Times New Roman" w:cs="Times New Roman"/>
          <w:b/>
          <w:bCs/>
          <w:spacing w:val="20"/>
          <w:sz w:val="44"/>
          <w:szCs w:val="56"/>
          <w:lang w:eastAsia="ru-RU"/>
        </w:rPr>
        <w:t>учета участников ГВЭ</w:t>
      </w:r>
      <w:r w:rsidR="00DB6CE6" w:rsidRPr="001249DA">
        <w:rPr>
          <w:rFonts w:ascii="Times New Roman" w:eastAsia="Times New Roman" w:hAnsi="Times New Roman" w:cs="Times New Roman"/>
          <w:b/>
          <w:bCs/>
          <w:spacing w:val="20"/>
          <w:sz w:val="44"/>
          <w:szCs w:val="56"/>
          <w:lang w:eastAsia="ru-RU"/>
        </w:rPr>
        <w:t>, обратившихся</w:t>
      </w:r>
      <w:r w:rsidR="0040277E" w:rsidRPr="001249DA">
        <w:rPr>
          <w:rFonts w:ascii="Times New Roman" w:eastAsia="Times New Roman" w:hAnsi="Times New Roman" w:cs="Times New Roman"/>
          <w:b/>
          <w:bCs/>
          <w:spacing w:val="20"/>
          <w:sz w:val="44"/>
          <w:szCs w:val="56"/>
          <w:lang w:eastAsia="ru-RU"/>
        </w:rPr>
        <w:t xml:space="preserve"> к</w:t>
      </w:r>
      <w:r w:rsidR="0040277E">
        <w:rPr>
          <w:rFonts w:ascii="Times New Roman" w:eastAsia="Times New Roman" w:hAnsi="Times New Roman" w:cs="Times New Roman"/>
          <w:b/>
          <w:bCs/>
          <w:spacing w:val="20"/>
          <w:sz w:val="44"/>
          <w:szCs w:val="56"/>
          <w:lang w:eastAsia="ru-RU"/>
        </w:rPr>
        <w:t> </w:t>
      </w:r>
      <w:r w:rsidR="0040277E" w:rsidRPr="001249DA">
        <w:rPr>
          <w:rFonts w:ascii="Times New Roman" w:eastAsia="Times New Roman" w:hAnsi="Times New Roman" w:cs="Times New Roman"/>
          <w:b/>
          <w:bCs/>
          <w:spacing w:val="20"/>
          <w:sz w:val="44"/>
          <w:szCs w:val="56"/>
          <w:lang w:eastAsia="ru-RU"/>
        </w:rPr>
        <w:t>м</w:t>
      </w:r>
      <w:r w:rsidR="00DB6CE6" w:rsidRPr="001249DA">
        <w:rPr>
          <w:rFonts w:ascii="Times New Roman" w:eastAsia="Times New Roman" w:hAnsi="Times New Roman" w:cs="Times New Roman"/>
          <w:b/>
          <w:bCs/>
          <w:spacing w:val="20"/>
          <w:sz w:val="44"/>
          <w:szCs w:val="56"/>
          <w:lang w:eastAsia="ru-RU"/>
        </w:rPr>
        <w:t>едицинскому работнику</w:t>
      </w:r>
      <w:r w:rsidR="0040277E" w:rsidRPr="001249DA">
        <w:rPr>
          <w:rFonts w:ascii="Times New Roman" w:eastAsia="Times New Roman" w:hAnsi="Times New Roman" w:cs="Times New Roman"/>
          <w:b/>
          <w:bCs/>
          <w:spacing w:val="20"/>
          <w:sz w:val="44"/>
          <w:szCs w:val="56"/>
          <w:lang w:eastAsia="ru-RU"/>
        </w:rPr>
        <w:t xml:space="preserve"> во</w:t>
      </w:r>
      <w:r w:rsidR="0040277E">
        <w:rPr>
          <w:rFonts w:ascii="Times New Roman" w:eastAsia="Times New Roman" w:hAnsi="Times New Roman" w:cs="Times New Roman"/>
          <w:b/>
          <w:bCs/>
          <w:spacing w:val="20"/>
          <w:sz w:val="44"/>
          <w:szCs w:val="56"/>
          <w:lang w:eastAsia="ru-RU"/>
        </w:rPr>
        <w:t> </w:t>
      </w:r>
      <w:r w:rsidR="0040277E" w:rsidRPr="001249DA">
        <w:rPr>
          <w:rFonts w:ascii="Times New Roman" w:eastAsia="Times New Roman" w:hAnsi="Times New Roman" w:cs="Times New Roman"/>
          <w:b/>
          <w:bCs/>
          <w:spacing w:val="20"/>
          <w:sz w:val="44"/>
          <w:szCs w:val="56"/>
          <w:lang w:eastAsia="ru-RU"/>
        </w:rPr>
        <w:t>в</w:t>
      </w:r>
      <w:r w:rsidR="00DB6CE6" w:rsidRPr="001249DA">
        <w:rPr>
          <w:rFonts w:ascii="Times New Roman" w:eastAsia="Times New Roman" w:hAnsi="Times New Roman" w:cs="Times New Roman"/>
          <w:b/>
          <w:bCs/>
          <w:spacing w:val="20"/>
          <w:sz w:val="44"/>
          <w:szCs w:val="56"/>
          <w:lang w:eastAsia="ru-RU"/>
        </w:rPr>
        <w:t>ремя проведения экзамена</w:t>
      </w:r>
      <w:bookmarkEnd w:id="257"/>
    </w:p>
    <w:p w:rsidR="00DB6CE6" w:rsidRPr="001249DA" w:rsidRDefault="00DB6CE6" w:rsidP="00C43F30">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DB6CE6" w:rsidRPr="001249DA" w:rsidTr="00EB09D0">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44"/>
                <w:szCs w:val="44"/>
                <w:lang w:eastAsia="ru-RU"/>
              </w:rPr>
            </w:pPr>
            <w:r w:rsidRPr="001249DA">
              <w:rPr>
                <w:rFonts w:ascii="Times New Roman" w:eastAsia="Times New Roman" w:hAnsi="Times New Roman" w:cs="Times New Roman"/>
                <w:sz w:val="44"/>
                <w:szCs w:val="44"/>
                <w:lang w:eastAsia="ru-RU"/>
              </w:rPr>
              <w:t>_______________________________</w:t>
            </w:r>
          </w:p>
          <w:p w:rsidR="00DB6CE6" w:rsidRPr="001249DA" w:rsidRDefault="00DB6CE6" w:rsidP="00C43F30">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DB6CE6" w:rsidRPr="001249DA" w:rsidTr="00EB09D0">
              <w:trPr>
                <w:trHeight w:val="173"/>
                <w:jc w:val="center"/>
              </w:trPr>
              <w:tc>
                <w:tcPr>
                  <w:tcW w:w="722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b/>
                      <w:sz w:val="14"/>
                      <w:szCs w:val="24"/>
                      <w:lang w:eastAsia="ru-RU"/>
                    </w:rPr>
                  </w:pPr>
                  <w:r w:rsidRPr="001249DA">
                    <w:rPr>
                      <w:rFonts w:ascii="Times New Roman" w:eastAsia="Times New Roman" w:hAnsi="Times New Roman" w:cs="Times New Roman"/>
                      <w:b/>
                      <w:sz w:val="14"/>
                      <w:szCs w:val="24"/>
                      <w:lang w:eastAsia="ru-RU"/>
                    </w:rPr>
                    <w:t>(наименование</w:t>
                  </w:r>
                  <w:r w:rsidR="0040277E" w:rsidRPr="001249DA">
                    <w:rPr>
                      <w:rFonts w:ascii="Times New Roman" w:eastAsia="Times New Roman" w:hAnsi="Times New Roman" w:cs="Times New Roman"/>
                      <w:b/>
                      <w:sz w:val="14"/>
                      <w:szCs w:val="24"/>
                      <w:lang w:eastAsia="ru-RU"/>
                    </w:rPr>
                    <w:t xml:space="preserve"> и</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а</w:t>
                  </w:r>
                  <w:r w:rsidRPr="001249DA">
                    <w:rPr>
                      <w:rFonts w:ascii="Times New Roman" w:eastAsia="Times New Roman" w:hAnsi="Times New Roman" w:cs="Times New Roman"/>
                      <w:b/>
                      <w:sz w:val="14"/>
                      <w:szCs w:val="24"/>
                      <w:lang w:eastAsia="ru-RU"/>
                    </w:rPr>
                    <w:t>дрес образовательной организации,</w:t>
                  </w:r>
                  <w:r w:rsidR="0040277E" w:rsidRPr="001249DA">
                    <w:rPr>
                      <w:rFonts w:ascii="Times New Roman" w:eastAsia="Times New Roman" w:hAnsi="Times New Roman" w:cs="Times New Roman"/>
                      <w:b/>
                      <w:sz w:val="14"/>
                      <w:szCs w:val="24"/>
                      <w:lang w:eastAsia="ru-RU"/>
                    </w:rPr>
                    <w:t xml:space="preserve"> на</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б</w:t>
                  </w:r>
                  <w:r w:rsidRPr="001249DA">
                    <w:rPr>
                      <w:rFonts w:ascii="Times New Roman" w:eastAsia="Times New Roman" w:hAnsi="Times New Roman" w:cs="Times New Roman"/>
                      <w:b/>
                      <w:sz w:val="14"/>
                      <w:szCs w:val="24"/>
                      <w:lang w:eastAsia="ru-RU"/>
                    </w:rPr>
                    <w:t>азе которой расположен ППЭ)</w:t>
                  </w:r>
                </w:p>
              </w:tc>
            </w:tr>
          </w:tbl>
          <w:p w:rsidR="00DB6CE6" w:rsidRPr="001249DA" w:rsidRDefault="00DB6CE6" w:rsidP="00C43F30">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DB6CE6" w:rsidRPr="001249DA" w:rsidTr="00EB09D0">
              <w:trPr>
                <w:trHeight w:val="173"/>
                <w:jc w:val="center"/>
              </w:trPr>
              <w:tc>
                <w:tcPr>
                  <w:tcW w:w="722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b/>
                      <w:sz w:val="14"/>
                      <w:szCs w:val="24"/>
                      <w:lang w:eastAsia="ru-RU"/>
                    </w:rPr>
                  </w:pPr>
                  <w:r w:rsidRPr="001249DA">
                    <w:rPr>
                      <w:rFonts w:ascii="Times New Roman" w:eastAsia="Times New Roman" w:hAnsi="Times New Roman" w:cs="Times New Roman"/>
                      <w:b/>
                      <w:sz w:val="14"/>
                      <w:szCs w:val="24"/>
                      <w:lang w:eastAsia="ru-RU"/>
                    </w:rPr>
                    <w:t>(Код ППЭ)</w:t>
                  </w:r>
                </w:p>
              </w:tc>
            </w:tr>
          </w:tbl>
          <w:p w:rsidR="00DB6CE6" w:rsidRPr="001249DA" w:rsidRDefault="00DB6CE6" w:rsidP="00C43F30">
            <w:pPr>
              <w:spacing w:after="0" w:line="240" w:lineRule="auto"/>
              <w:rPr>
                <w:rFonts w:ascii="Times New Roman" w:eastAsia="Times New Roman" w:hAnsi="Times New Roman" w:cs="Times New Roman"/>
                <w:sz w:val="24"/>
                <w:szCs w:val="36"/>
                <w:lang w:eastAsia="ru-RU"/>
              </w:rPr>
            </w:pPr>
            <w:r w:rsidRPr="001249DA">
              <w:rPr>
                <w:rFonts w:ascii="Times New Roman" w:eastAsia="Times New Roman" w:hAnsi="Times New Roman" w:cs="Times New Roman"/>
                <w:sz w:val="28"/>
                <w:szCs w:val="36"/>
                <w:lang w:eastAsia="ru-RU"/>
              </w:rPr>
              <w:t>1.</w:t>
            </w:r>
          </w:p>
          <w:p w:rsidR="00DB6CE6" w:rsidRPr="001249DA" w:rsidRDefault="00DB6CE6" w:rsidP="00C43F30">
            <w:pPr>
              <w:spacing w:after="0" w:line="240" w:lineRule="auto"/>
              <w:rPr>
                <w:rFonts w:ascii="Times New Roman" w:eastAsia="Times New Roman" w:hAnsi="Times New Roman" w:cs="Times New Roman"/>
                <w:sz w:val="4"/>
                <w:szCs w:val="4"/>
                <w:lang w:eastAsia="ru-RU"/>
              </w:rPr>
            </w:pP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2.</w:t>
            </w: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3.</w:t>
            </w: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4.</w:t>
            </w: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5.</w:t>
            </w:r>
          </w:p>
        </w:tc>
      </w:tr>
      <w:tr w:rsidR="00DB6CE6" w:rsidRPr="001249DA" w:rsidTr="00EB09D0">
        <w:trPr>
          <w:trHeight w:val="173"/>
          <w:jc w:val="center"/>
        </w:trPr>
        <w:tc>
          <w:tcPr>
            <w:tcW w:w="722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b/>
                <w:sz w:val="14"/>
                <w:szCs w:val="24"/>
                <w:lang w:eastAsia="ru-RU"/>
              </w:rPr>
            </w:pPr>
            <w:r w:rsidRPr="001249DA">
              <w:rPr>
                <w:rFonts w:ascii="Times New Roman" w:eastAsia="Times New Roman" w:hAnsi="Times New Roman" w:cs="Times New Roman"/>
                <w:b/>
                <w:sz w:val="14"/>
                <w:szCs w:val="24"/>
                <w:lang w:eastAsia="ru-RU"/>
              </w:rPr>
              <w:t>(«Ф.И.О. / Подпись/Дата» медицинских работников, закреплённых</w:t>
            </w:r>
            <w:r w:rsidR="0040277E" w:rsidRPr="001249DA">
              <w:rPr>
                <w:rFonts w:ascii="Times New Roman" w:eastAsia="Times New Roman" w:hAnsi="Times New Roman" w:cs="Times New Roman"/>
                <w:b/>
                <w:sz w:val="14"/>
                <w:szCs w:val="24"/>
                <w:lang w:eastAsia="ru-RU"/>
              </w:rPr>
              <w:t xml:space="preserve"> за</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П</w:t>
            </w:r>
            <w:r w:rsidRPr="001249DA">
              <w:rPr>
                <w:rFonts w:ascii="Times New Roman" w:eastAsia="Times New Roman" w:hAnsi="Times New Roman" w:cs="Times New Roman"/>
                <w:b/>
                <w:sz w:val="14"/>
                <w:szCs w:val="24"/>
                <w:lang w:eastAsia="ru-RU"/>
              </w:rPr>
              <w:t>ПЭ</w:t>
            </w:r>
            <w:r w:rsidR="0040277E" w:rsidRPr="001249DA">
              <w:rPr>
                <w:rFonts w:ascii="Times New Roman" w:eastAsia="Times New Roman" w:hAnsi="Times New Roman" w:cs="Times New Roman"/>
                <w:b/>
                <w:sz w:val="14"/>
                <w:szCs w:val="24"/>
                <w:lang w:eastAsia="ru-RU"/>
              </w:rPr>
              <w:t xml:space="preserve"> в</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д</w:t>
            </w:r>
            <w:r w:rsidRPr="001249DA">
              <w:rPr>
                <w:rFonts w:ascii="Times New Roman" w:eastAsia="Times New Roman" w:hAnsi="Times New Roman" w:cs="Times New Roman"/>
                <w:b/>
                <w:sz w:val="14"/>
                <w:szCs w:val="24"/>
                <w:lang w:eastAsia="ru-RU"/>
              </w:rPr>
              <w:t xml:space="preserve">ни проведения </w:t>
            </w:r>
            <w:r w:rsidR="00E47CCE">
              <w:rPr>
                <w:rFonts w:ascii="Times New Roman" w:eastAsia="Times New Roman" w:hAnsi="Times New Roman" w:cs="Times New Roman"/>
                <w:b/>
                <w:sz w:val="14"/>
                <w:szCs w:val="24"/>
                <w:lang w:eastAsia="ru-RU"/>
              </w:rPr>
              <w:t>ГВЭ</w:t>
            </w:r>
            <w:r w:rsidRPr="001249DA">
              <w:rPr>
                <w:rFonts w:ascii="Times New Roman" w:eastAsia="Times New Roman" w:hAnsi="Times New Roman" w:cs="Times New Roman"/>
                <w:b/>
                <w:sz w:val="14"/>
                <w:szCs w:val="24"/>
                <w:lang w:eastAsia="ru-RU"/>
              </w:rPr>
              <w:t>)</w:t>
            </w:r>
          </w:p>
        </w:tc>
      </w:tr>
    </w:tbl>
    <w:p w:rsidR="00DB6CE6" w:rsidRPr="001249DA" w:rsidRDefault="00DB6CE6" w:rsidP="00C43F30">
      <w:pPr>
        <w:spacing w:after="0" w:line="240" w:lineRule="auto"/>
        <w:rPr>
          <w:rFonts w:ascii="Times New Roman" w:eastAsia="Times New Roman" w:hAnsi="Times New Roman" w:cs="Times New Roman"/>
          <w:sz w:val="24"/>
          <w:szCs w:val="24"/>
          <w:lang w:eastAsia="ru-RU"/>
        </w:rPr>
      </w:pPr>
    </w:p>
    <w:p w:rsidR="00DB6CE6" w:rsidRPr="001249DA" w:rsidRDefault="00DB6CE6" w:rsidP="00C43F30">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DB6CE6" w:rsidRPr="001249DA" w:rsidTr="00EB09D0">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DB6CE6" w:rsidRPr="001249DA" w:rsidRDefault="00DB6CE6" w:rsidP="00C43F30">
            <w:pPr>
              <w:spacing w:after="0" w:line="240" w:lineRule="auto"/>
              <w:ind w:right="-38" w:hanging="75"/>
              <w:jc w:val="center"/>
              <w:rPr>
                <w:rFonts w:ascii="Times New Roman" w:eastAsia="Times New Roman" w:hAnsi="Times New Roman" w:cs="Times New Roman"/>
                <w:b/>
                <w:lang w:eastAsia="ru-RU"/>
              </w:rPr>
            </w:pPr>
            <w:r w:rsidRPr="001249DA">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г.</w:t>
            </w:r>
          </w:p>
        </w:tc>
      </w:tr>
      <w:tr w:rsidR="00DB6CE6" w:rsidRPr="001249DA" w:rsidTr="00EB09D0">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r>
    </w:tbl>
    <w:p w:rsidR="00DB6CE6" w:rsidRPr="001249DA" w:rsidRDefault="00DB6CE6" w:rsidP="00C43F30">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16"/>
        <w:gridCol w:w="144"/>
        <w:gridCol w:w="606"/>
        <w:gridCol w:w="202"/>
        <w:gridCol w:w="3060"/>
        <w:gridCol w:w="467"/>
        <w:gridCol w:w="736"/>
        <w:gridCol w:w="462"/>
      </w:tblGrid>
      <w:tr w:rsidR="00DB6CE6" w:rsidRPr="001249DA" w:rsidTr="00EB09D0">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DB6CE6" w:rsidRPr="001249DA" w:rsidRDefault="00DB6CE6" w:rsidP="00C43F30">
            <w:pPr>
              <w:spacing w:after="0" w:line="240" w:lineRule="auto"/>
              <w:ind w:right="-40" w:hanging="74"/>
              <w:jc w:val="center"/>
              <w:rPr>
                <w:rFonts w:ascii="Times New Roman" w:eastAsia="Times New Roman" w:hAnsi="Times New Roman" w:cs="Times New Roman"/>
                <w:b/>
                <w:lang w:eastAsia="ru-RU"/>
              </w:rPr>
            </w:pPr>
            <w:r w:rsidRPr="001249DA">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г.</w:t>
            </w:r>
          </w:p>
        </w:tc>
      </w:tr>
      <w:tr w:rsidR="00DB6CE6" w:rsidRPr="001249DA" w:rsidTr="00EB09D0">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r>
    </w:tbl>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709"/>
        <w:gridCol w:w="2976"/>
        <w:gridCol w:w="1134"/>
        <w:gridCol w:w="2410"/>
        <w:gridCol w:w="1418"/>
        <w:gridCol w:w="1418"/>
        <w:gridCol w:w="1701"/>
        <w:gridCol w:w="1701"/>
      </w:tblGrid>
      <w:tr w:rsidR="00DB6CE6" w:rsidRPr="001249DA" w:rsidTr="00EB09D0">
        <w:trPr>
          <w:trHeight w:hRule="exact" w:val="779"/>
        </w:trPr>
        <w:tc>
          <w:tcPr>
            <w:tcW w:w="567" w:type="dxa"/>
            <w:vMerge w:val="restart"/>
            <w:shd w:val="clear" w:color="auto" w:fill="auto"/>
            <w:vAlign w:val="center"/>
          </w:tcPr>
          <w:p w:rsidR="00DB6CE6" w:rsidRPr="001249DA" w:rsidRDefault="0040277E" w:rsidP="00C43F30">
            <w:pPr>
              <w:spacing w:after="0" w:line="240" w:lineRule="auto"/>
              <w:jc w:val="center"/>
              <w:rPr>
                <w:rFonts w:ascii="Times New Roman" w:eastAsia="Times New Roman" w:hAnsi="Times New Roman" w:cs="Times New Roman"/>
                <w:b/>
                <w:sz w:val="14"/>
                <w:szCs w:val="16"/>
                <w:lang w:eastAsia="ru-RU"/>
              </w:rPr>
            </w:pPr>
            <w:r>
              <w:rPr>
                <w:rFonts w:ascii="Times New Roman" w:eastAsia="Times New Roman" w:hAnsi="Times New Roman" w:cs="Times New Roman"/>
                <w:b/>
                <w:sz w:val="14"/>
                <w:szCs w:val="16"/>
                <w:lang w:eastAsia="ru-RU"/>
              </w:rPr>
              <w:lastRenderedPageBreak/>
              <w:t>№ </w:t>
            </w:r>
            <w:r w:rsidR="00DB6CE6" w:rsidRPr="001249DA">
              <w:rPr>
                <w:rFonts w:ascii="Times New Roman" w:eastAsia="Times New Roman" w:hAnsi="Times New Roman" w:cs="Times New Roman"/>
                <w:b/>
                <w:sz w:val="14"/>
                <w:szCs w:val="16"/>
                <w:lang w:eastAsia="ru-RU"/>
              </w:rPr>
              <w:t>п/п</w:t>
            </w:r>
          </w:p>
        </w:tc>
        <w:tc>
          <w:tcPr>
            <w:tcW w:w="1560" w:type="dxa"/>
            <w:gridSpan w:val="2"/>
            <w:tcBorders>
              <w:bottom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Фами</w:t>
            </w:r>
            <w:r w:rsidR="00E47CCE">
              <w:rPr>
                <w:rFonts w:ascii="Times New Roman" w:eastAsia="Times New Roman" w:hAnsi="Times New Roman" w:cs="Times New Roman"/>
                <w:b/>
                <w:sz w:val="14"/>
                <w:szCs w:val="16"/>
                <w:lang w:eastAsia="ru-RU"/>
              </w:rPr>
              <w:t>лия, имя, отчество участника ГВЭ</w:t>
            </w: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Номер аудитории</w:t>
            </w: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DB6CE6" w:rsidRPr="001249DA" w:rsidRDefault="00DB6CE6" w:rsidP="00C43F30">
            <w:pPr>
              <w:spacing w:after="0" w:line="240" w:lineRule="auto"/>
              <w:ind w:right="-57"/>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 xml:space="preserve">Принятые меры </w:t>
            </w:r>
          </w:p>
          <w:p w:rsidR="00DB6CE6" w:rsidRPr="001249DA" w:rsidRDefault="00DB6CE6" w:rsidP="00C43F30">
            <w:pPr>
              <w:spacing w:after="0" w:line="240" w:lineRule="auto"/>
              <w:jc w:val="center"/>
              <w:rPr>
                <w:rFonts w:ascii="Times New Roman" w:eastAsia="Times New Roman" w:hAnsi="Times New Roman" w:cs="Times New Roman"/>
                <w:i/>
                <w:sz w:val="14"/>
                <w:szCs w:val="16"/>
                <w:lang w:eastAsia="ru-RU"/>
              </w:rPr>
            </w:pPr>
            <w:r w:rsidRPr="001249DA">
              <w:rPr>
                <w:rFonts w:ascii="Times New Roman" w:eastAsia="Times New Roman" w:hAnsi="Times New Roman" w:cs="Times New Roman"/>
                <w:i/>
                <w:sz w:val="14"/>
                <w:szCs w:val="16"/>
                <w:lang w:eastAsia="ru-RU"/>
              </w:rPr>
              <w:t>(в соответствующем поле поставить «Х»)</w:t>
            </w: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r w:rsidRPr="001249DA">
              <w:rPr>
                <w:rFonts w:ascii="Times New Roman" w:eastAsia="Times New Roman" w:hAnsi="Times New Roman" w:cs="Times New Roman"/>
                <w:b/>
                <w:sz w:val="16"/>
                <w:szCs w:val="16"/>
                <w:lang w:eastAsia="ru-RU"/>
              </w:rPr>
              <w:t xml:space="preserve">Подпись участника </w:t>
            </w:r>
            <w:r w:rsidR="00E47CCE">
              <w:rPr>
                <w:rFonts w:ascii="Times New Roman" w:eastAsia="Times New Roman" w:hAnsi="Times New Roman" w:cs="Times New Roman"/>
                <w:b/>
                <w:sz w:val="16"/>
                <w:szCs w:val="16"/>
                <w:lang w:eastAsia="ru-RU"/>
              </w:rPr>
              <w:t>ГВЭ</w:t>
            </w:r>
          </w:p>
        </w:tc>
        <w:tc>
          <w:tcPr>
            <w:tcW w:w="1701" w:type="dxa"/>
            <w:vMerge w:val="restart"/>
            <w:tcBorders>
              <w:top w:val="single" w:sz="12" w:space="0" w:color="auto"/>
              <w:right w:val="single" w:sz="6" w:space="0" w:color="auto"/>
            </w:tcBorders>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r w:rsidRPr="001249DA">
              <w:rPr>
                <w:rFonts w:ascii="Times New Roman" w:eastAsia="Times New Roman" w:hAnsi="Times New Roman" w:cs="Times New Roman"/>
                <w:b/>
                <w:sz w:val="16"/>
                <w:szCs w:val="16"/>
                <w:lang w:eastAsia="ru-RU"/>
              </w:rPr>
              <w:t>Подпись медицинского работника</w:t>
            </w:r>
          </w:p>
        </w:tc>
      </w:tr>
      <w:tr w:rsidR="00DB6CE6" w:rsidRPr="001249DA" w:rsidTr="00EB09D0">
        <w:trPr>
          <w:trHeight w:hRule="exact" w:val="1683"/>
        </w:trPr>
        <w:tc>
          <w:tcPr>
            <w:tcW w:w="567"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 xml:space="preserve">Оказана </w:t>
            </w:r>
            <w:r w:rsidR="00E47CCE">
              <w:rPr>
                <w:rFonts w:ascii="Times New Roman" w:eastAsia="Times New Roman" w:hAnsi="Times New Roman" w:cs="Times New Roman"/>
                <w:b/>
                <w:sz w:val="14"/>
                <w:szCs w:val="16"/>
                <w:lang w:eastAsia="ru-RU"/>
              </w:rPr>
              <w:t>медицинская помощь, участник ГВЭ</w:t>
            </w:r>
            <w:r w:rsidRPr="001249DA">
              <w:rPr>
                <w:rFonts w:ascii="Times New Roman" w:eastAsia="Times New Roman" w:hAnsi="Times New Roman" w:cs="Times New Roman"/>
                <w:b/>
                <w:sz w:val="14"/>
                <w:szCs w:val="16"/>
                <w:lang w:eastAsia="ru-RU"/>
              </w:rPr>
              <w:t xml:space="preserve"> ОТКАЗАЛСЯ</w:t>
            </w:r>
            <w:r w:rsidR="0040277E" w:rsidRPr="001249DA">
              <w:rPr>
                <w:rFonts w:ascii="Times New Roman" w:eastAsia="Times New Roman" w:hAnsi="Times New Roman" w:cs="Times New Roman"/>
                <w:b/>
                <w:sz w:val="14"/>
                <w:szCs w:val="16"/>
                <w:lang w:eastAsia="ru-RU"/>
              </w:rPr>
              <w:t xml:space="preserve"> ОТ</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С</w:t>
            </w:r>
            <w:r w:rsidRPr="001249DA">
              <w:rPr>
                <w:rFonts w:ascii="Times New Roman" w:eastAsia="Times New Roman" w:hAnsi="Times New Roman" w:cs="Times New Roman"/>
                <w:b/>
                <w:sz w:val="14"/>
                <w:szCs w:val="16"/>
                <w:lang w:eastAsia="ru-RU"/>
              </w:rPr>
              <w:t>ОСТАВЛЕНИЯ АКТА</w:t>
            </w:r>
            <w:r w:rsidR="0040277E" w:rsidRPr="001249DA">
              <w:rPr>
                <w:rFonts w:ascii="Times New Roman" w:eastAsia="Times New Roman" w:hAnsi="Times New Roman" w:cs="Times New Roman"/>
                <w:b/>
                <w:sz w:val="14"/>
                <w:szCs w:val="16"/>
                <w:lang w:eastAsia="ru-RU"/>
              </w:rPr>
              <w:t xml:space="preserve"> О</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Д</w:t>
            </w:r>
            <w:r w:rsidRPr="001249DA">
              <w:rPr>
                <w:rFonts w:ascii="Times New Roman" w:eastAsia="Times New Roman" w:hAnsi="Times New Roman" w:cs="Times New Roman"/>
                <w:b/>
                <w:sz w:val="14"/>
                <w:szCs w:val="16"/>
                <w:lang w:eastAsia="ru-RU"/>
              </w:rPr>
              <w:t>ОСРОЧНОМ ЗАВЕРШЕНИИ ЭКЗАМЕНА</w:t>
            </w:r>
          </w:p>
        </w:tc>
        <w:tc>
          <w:tcPr>
            <w:tcW w:w="1418" w:type="dxa"/>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Оказана медицинская помощь,</w:t>
            </w:r>
            <w:r w:rsidR="0040277E" w:rsidRPr="001249DA">
              <w:rPr>
                <w:rFonts w:ascii="Times New Roman" w:eastAsia="Times New Roman" w:hAnsi="Times New Roman" w:cs="Times New Roman"/>
                <w:b/>
                <w:sz w:val="14"/>
                <w:szCs w:val="16"/>
                <w:lang w:eastAsia="ru-RU"/>
              </w:rPr>
              <w:t xml:space="preserve"> и</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С</w:t>
            </w:r>
            <w:r w:rsidRPr="001249DA">
              <w:rPr>
                <w:rFonts w:ascii="Times New Roman" w:eastAsia="Times New Roman" w:hAnsi="Times New Roman" w:cs="Times New Roman"/>
                <w:b/>
                <w:sz w:val="14"/>
                <w:szCs w:val="16"/>
                <w:lang w:eastAsia="ru-RU"/>
              </w:rPr>
              <w:t>ОСТАВЛЕН АКТ</w:t>
            </w:r>
            <w:r w:rsidR="0040277E" w:rsidRPr="001249DA">
              <w:rPr>
                <w:rFonts w:ascii="Times New Roman" w:eastAsia="Times New Roman" w:hAnsi="Times New Roman" w:cs="Times New Roman"/>
                <w:b/>
                <w:sz w:val="14"/>
                <w:szCs w:val="16"/>
                <w:lang w:eastAsia="ru-RU"/>
              </w:rPr>
              <w:t xml:space="preserve"> О</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Д</w:t>
            </w:r>
            <w:r w:rsidRPr="001249DA">
              <w:rPr>
                <w:rFonts w:ascii="Times New Roman" w:eastAsia="Times New Roman" w:hAnsi="Times New Roman" w:cs="Times New Roman"/>
                <w:b/>
                <w:sz w:val="14"/>
                <w:szCs w:val="16"/>
                <w:lang w:eastAsia="ru-RU"/>
              </w:rPr>
              <w:t>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tc>
      </w:tr>
      <w:tr w:rsidR="00DB6CE6" w:rsidRPr="001249DA" w:rsidTr="00EB09D0">
        <w:trPr>
          <w:trHeight w:hRule="exact" w:val="227"/>
        </w:trPr>
        <w:tc>
          <w:tcPr>
            <w:tcW w:w="567"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10</w:t>
            </w:r>
          </w:p>
        </w:tc>
      </w:tr>
      <w:tr w:rsidR="00DB6CE6" w:rsidRPr="001249DA" w:rsidTr="00EB09D0">
        <w:trPr>
          <w:trHeight w:hRule="exact" w:val="397"/>
        </w:trPr>
        <w:tc>
          <w:tcPr>
            <w:tcW w:w="567"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bl>
    <w:p w:rsidR="00DB6CE6" w:rsidRPr="001249DA" w:rsidRDefault="00DB6CE6" w:rsidP="00C43F30">
      <w:pPr>
        <w:spacing w:after="0" w:line="240" w:lineRule="auto"/>
        <w:rPr>
          <w:rFonts w:ascii="Times New Roman" w:eastAsia="Times New Roman" w:hAnsi="Times New Roman" w:cs="Times New Roman"/>
          <w:sz w:val="24"/>
          <w:szCs w:val="24"/>
          <w:lang w:eastAsia="ru-RU"/>
        </w:rPr>
      </w:pPr>
    </w:p>
    <w:sectPr w:rsidR="00DB6CE6" w:rsidRPr="001249DA" w:rsidSect="00D843BF">
      <w:pgSz w:w="16838" w:h="11906" w:orient="landscape" w:code="9"/>
      <w:pgMar w:top="1276" w:right="851" w:bottom="851" w:left="1134"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CB97A9" w15:done="0"/>
  <w15:commentEx w15:paraId="79C4D49B" w15:done="0"/>
  <w15:commentEx w15:paraId="0F1D2976" w15:done="0"/>
  <w15:commentEx w15:paraId="6CCC3DC0" w15:done="0"/>
  <w15:commentEx w15:paraId="7269DD31" w15:done="0"/>
  <w15:commentEx w15:paraId="6257971C" w15:done="0"/>
  <w15:commentEx w15:paraId="554D062E" w15:done="0"/>
  <w15:commentEx w15:paraId="326C37B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CB97A9" w16cid:durableId="1DD5177B"/>
  <w16cid:commentId w16cid:paraId="79C4D49B" w16cid:durableId="1DD5177C"/>
  <w16cid:commentId w16cid:paraId="0F1D2976" w16cid:durableId="1DD5177D"/>
  <w16cid:commentId w16cid:paraId="6CCC3DC0" w16cid:durableId="1DD5177E"/>
  <w16cid:commentId w16cid:paraId="7269DD31" w16cid:durableId="1DD5177F"/>
  <w16cid:commentId w16cid:paraId="6257971C" w16cid:durableId="1DD51780"/>
  <w16cid:commentId w16cid:paraId="554D062E" w16cid:durableId="1DD51781"/>
  <w16cid:commentId w16cid:paraId="326C37BF" w16cid:durableId="1DD51782"/>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0432" w:rsidRDefault="006E0432" w:rsidP="00DB6CE6">
      <w:pPr>
        <w:spacing w:after="0" w:line="240" w:lineRule="auto"/>
      </w:pPr>
      <w:r>
        <w:separator/>
      </w:r>
    </w:p>
  </w:endnote>
  <w:endnote w:type="continuationSeparator" w:id="1">
    <w:p w:rsidR="006E0432" w:rsidRDefault="006E0432" w:rsidP="00DB6C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5E4" w:rsidRDefault="005B15E4">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1746588"/>
      <w:docPartObj>
        <w:docPartGallery w:val="Page Numbers (Bottom of Page)"/>
        <w:docPartUnique/>
      </w:docPartObj>
    </w:sdtPr>
    <w:sdtContent>
      <w:p w:rsidR="005B15E4" w:rsidRDefault="00A56C35">
        <w:pPr>
          <w:pStyle w:val="ae"/>
          <w:jc w:val="right"/>
        </w:pPr>
        <w:r>
          <w:fldChar w:fldCharType="begin"/>
        </w:r>
        <w:r w:rsidR="005B15E4">
          <w:instrText>PAGE   \* MERGEFORMAT</w:instrText>
        </w:r>
        <w:r>
          <w:fldChar w:fldCharType="separate"/>
        </w:r>
        <w:r w:rsidR="00737ECB">
          <w:rPr>
            <w:noProof/>
          </w:rPr>
          <w:t>13</w:t>
        </w:r>
        <w:r>
          <w:rPr>
            <w:noProof/>
          </w:rPr>
          <w:fldChar w:fldCharType="end"/>
        </w:r>
      </w:p>
    </w:sdtContent>
  </w:sdt>
  <w:p w:rsidR="005B15E4" w:rsidRDefault="005B15E4">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5E4" w:rsidRDefault="005B15E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0432" w:rsidRDefault="006E0432" w:rsidP="00DB6CE6">
      <w:pPr>
        <w:spacing w:after="0" w:line="240" w:lineRule="auto"/>
      </w:pPr>
      <w:r>
        <w:separator/>
      </w:r>
    </w:p>
  </w:footnote>
  <w:footnote w:type="continuationSeparator" w:id="1">
    <w:p w:rsidR="006E0432" w:rsidRDefault="006E0432" w:rsidP="00DB6CE6">
      <w:pPr>
        <w:spacing w:after="0" w:line="240" w:lineRule="auto"/>
      </w:pPr>
      <w:r>
        <w:continuationSeparator/>
      </w:r>
    </w:p>
  </w:footnote>
  <w:footnote w:id="2">
    <w:p w:rsidR="005B15E4" w:rsidRPr="00D77FFC" w:rsidRDefault="005B15E4" w:rsidP="00D77FFC">
      <w:pPr>
        <w:pStyle w:val="a6"/>
        <w:jc w:val="both"/>
        <w:rPr>
          <w:sz w:val="22"/>
          <w:szCs w:val="22"/>
        </w:rPr>
      </w:pPr>
      <w:r w:rsidRPr="00D77FFC">
        <w:rPr>
          <w:rStyle w:val="a8"/>
          <w:sz w:val="22"/>
          <w:szCs w:val="22"/>
        </w:rPr>
        <w:footnoteRef/>
      </w:r>
      <w:r w:rsidRPr="00D77FFC">
        <w:rPr>
          <w:sz w:val="22"/>
          <w:szCs w:val="22"/>
        </w:rPr>
        <w:t xml:space="preserve"> Для ГВЭ по русскому языку при назначении аудитории указывается одна из форм:  сочинение, изложение, диктант или устная форма экзамена, для ГВЭ по остальным предметам – письменная или устная форма.</w:t>
      </w:r>
    </w:p>
  </w:footnote>
  <w:footnote w:id="3">
    <w:p w:rsidR="005B15E4" w:rsidRPr="00852D7B" w:rsidRDefault="005B15E4" w:rsidP="00852D7B">
      <w:pPr>
        <w:pStyle w:val="a6"/>
        <w:jc w:val="both"/>
        <w:rPr>
          <w:sz w:val="22"/>
          <w:szCs w:val="22"/>
        </w:rPr>
      </w:pPr>
      <w:r w:rsidRPr="00852D7B">
        <w:rPr>
          <w:rStyle w:val="a8"/>
          <w:sz w:val="22"/>
          <w:szCs w:val="22"/>
        </w:rPr>
        <w:footnoteRef/>
      </w:r>
      <w:r w:rsidRPr="00852D7B">
        <w:rPr>
          <w:sz w:val="22"/>
          <w:szCs w:val="22"/>
        </w:rPr>
        <w:t xml:space="preserve"> Если в ППЭ проводятся ЕГЭ и ГВЭ в один день, то отдельный отчет ППЭ-10 о проведении ГВЭ составлять не нужно. Данные о проведении ЕГЭ, и ГВЭ вносятся в один отчет.</w:t>
      </w:r>
    </w:p>
  </w:footnote>
  <w:footnote w:id="4">
    <w:p w:rsidR="005B15E4" w:rsidRPr="005E6E18" w:rsidRDefault="005B15E4">
      <w:pPr>
        <w:pStyle w:val="a6"/>
        <w:rPr>
          <w:sz w:val="22"/>
          <w:szCs w:val="22"/>
        </w:rPr>
      </w:pPr>
      <w:r w:rsidRPr="005E6E18">
        <w:rPr>
          <w:rStyle w:val="a8"/>
          <w:sz w:val="22"/>
          <w:szCs w:val="22"/>
        </w:rPr>
        <w:footnoteRef/>
      </w:r>
      <w:r w:rsidRPr="005E6E18">
        <w:rPr>
          <w:sz w:val="22"/>
          <w:szCs w:val="22"/>
        </w:rPr>
        <w:t xml:space="preserve"> Если в ППЭ проводятся ЕГЭ и ГВЭ в один день, то отдельный отчет ППЭ-10 о проведении ГВЭ составлять не нужно. Данные о проведении ЕГЭ, и ГВЭ вносятся в один отчет.</w:t>
      </w:r>
    </w:p>
  </w:footnote>
  <w:footnote w:id="5">
    <w:p w:rsidR="005B15E4" w:rsidRPr="005E6E18" w:rsidRDefault="005B15E4" w:rsidP="00DB6CE6">
      <w:pPr>
        <w:pStyle w:val="a6"/>
        <w:jc w:val="both"/>
        <w:rPr>
          <w:sz w:val="22"/>
          <w:szCs w:val="22"/>
        </w:rPr>
      </w:pPr>
      <w:r w:rsidRPr="005E6E18">
        <w:rPr>
          <w:rStyle w:val="a8"/>
          <w:sz w:val="22"/>
          <w:szCs w:val="22"/>
        </w:rPr>
        <w:footnoteRef/>
      </w:r>
      <w:r w:rsidRPr="005E6E18">
        <w:rPr>
          <w:sz w:val="22"/>
          <w:szCs w:val="22"/>
        </w:rP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w:t>
      </w:r>
      <w:r w:rsidR="00E45FC1">
        <w:rPr>
          <w:sz w:val="22"/>
          <w:szCs w:val="22"/>
        </w:rPr>
        <w:br/>
      </w:r>
      <w:r w:rsidRPr="005E6E18">
        <w:rPr>
          <w:sz w:val="22"/>
          <w:szCs w:val="22"/>
        </w:rPr>
        <w:t xml:space="preserve">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w:t>
      </w:r>
      <w:r w:rsidR="00E45FC1">
        <w:rPr>
          <w:sz w:val="22"/>
          <w:szCs w:val="22"/>
        </w:rPr>
        <w:br/>
      </w:r>
      <w:r w:rsidRPr="005E6E18">
        <w:rPr>
          <w:sz w:val="22"/>
          <w:szCs w:val="22"/>
        </w:rPr>
        <w:t>и с наличием необходимого количества стационарных и (или) переносных  металлоискателей.</w:t>
      </w:r>
    </w:p>
  </w:footnote>
  <w:footnote w:id="6">
    <w:p w:rsidR="005B15E4" w:rsidRPr="00EA0073" w:rsidRDefault="005B15E4" w:rsidP="00DB6CE6">
      <w:pPr>
        <w:pStyle w:val="a6"/>
        <w:jc w:val="both"/>
        <w:rPr>
          <w:sz w:val="22"/>
          <w:szCs w:val="22"/>
        </w:rPr>
      </w:pPr>
      <w:r w:rsidRPr="00EA0073">
        <w:rPr>
          <w:rStyle w:val="a8"/>
          <w:sz w:val="22"/>
          <w:szCs w:val="22"/>
        </w:rPr>
        <w:footnoteRef/>
      </w:r>
      <w:r w:rsidRPr="00EA0073">
        <w:rPr>
          <w:sz w:val="22"/>
          <w:szCs w:val="22"/>
        </w:rPr>
        <w:t xml:space="preserve"> Оформление на доске регистрационных полей бланка регистрации участника </w:t>
      </w:r>
      <w:r>
        <w:rPr>
          <w:sz w:val="22"/>
          <w:szCs w:val="22"/>
        </w:rPr>
        <w:t>ГВЭ</w:t>
      </w:r>
      <w:r w:rsidRPr="00EA0073">
        <w:rPr>
          <w:sz w:val="22"/>
          <w:szCs w:val="22"/>
        </w:rPr>
        <w:t xml:space="preserve"> может быть произведено за день до проведения экзамена.</w:t>
      </w:r>
    </w:p>
  </w:footnote>
  <w:footnote w:id="7">
    <w:p w:rsidR="005B15E4" w:rsidRPr="00B51C5D" w:rsidRDefault="005B15E4" w:rsidP="00B51C5D">
      <w:pPr>
        <w:pStyle w:val="a6"/>
        <w:jc w:val="both"/>
        <w:rPr>
          <w:sz w:val="22"/>
          <w:szCs w:val="22"/>
        </w:rPr>
      </w:pPr>
      <w:r w:rsidRPr="00B51C5D">
        <w:rPr>
          <w:rStyle w:val="a8"/>
          <w:sz w:val="22"/>
          <w:szCs w:val="22"/>
        </w:rPr>
        <w:footnoteRef/>
      </w:r>
      <w:r w:rsidRPr="00B51C5D">
        <w:rPr>
          <w:sz w:val="22"/>
          <w:szCs w:val="22"/>
        </w:rPr>
        <w:t xml:space="preserve"> Бланк ответов при проведении ГВЭ в устной форме необходим для полноценной обработки всего комплекта бланков.</w:t>
      </w:r>
      <w:r>
        <w:rPr>
          <w:sz w:val="22"/>
          <w:szCs w:val="22"/>
        </w:rPr>
        <w:t xml:space="preserve"> Дополнительные бланки ответов при проведении устного экзамена могут при необходимости использоваться </w:t>
      </w:r>
      <w:r w:rsidRPr="003C1EA4">
        <w:rPr>
          <w:sz w:val="22"/>
          <w:szCs w:val="22"/>
        </w:rPr>
        <w:t xml:space="preserve">в случае осуществления аудиозаписи устных ответов участника ГВЭ </w:t>
      </w:r>
      <w:r w:rsidR="00E45FC1">
        <w:rPr>
          <w:sz w:val="22"/>
          <w:szCs w:val="22"/>
        </w:rPr>
        <w:br/>
      </w:r>
      <w:r w:rsidRPr="003C1EA4">
        <w:rPr>
          <w:sz w:val="22"/>
          <w:szCs w:val="22"/>
        </w:rPr>
        <w:t>с одновременным протоколированием его устных ответов</w:t>
      </w:r>
      <w:r>
        <w:rPr>
          <w:sz w:val="22"/>
          <w:szCs w:val="22"/>
        </w:rPr>
        <w:t>.</w:t>
      </w:r>
    </w:p>
  </w:footnote>
  <w:footnote w:id="8">
    <w:p w:rsidR="005B15E4" w:rsidRPr="00B22F37" w:rsidRDefault="005B15E4" w:rsidP="00B22F37">
      <w:pPr>
        <w:pStyle w:val="a6"/>
        <w:jc w:val="both"/>
        <w:rPr>
          <w:sz w:val="22"/>
          <w:szCs w:val="22"/>
          <w:lang w:eastAsia="en-US"/>
        </w:rPr>
      </w:pPr>
      <w:r w:rsidRPr="00B22F37">
        <w:rPr>
          <w:rStyle w:val="a8"/>
          <w:sz w:val="22"/>
          <w:szCs w:val="22"/>
        </w:rPr>
        <w:footnoteRef/>
      </w:r>
      <w:r w:rsidRPr="00B22F37">
        <w:rPr>
          <w:sz w:val="22"/>
          <w:szCs w:val="22"/>
        </w:rPr>
        <w:t xml:space="preserve"> Оформление на доске регистрационных полей бланка регистрации участника ГВЭ может быть произведено за день до проведения экзамена.</w:t>
      </w:r>
    </w:p>
  </w:footnote>
  <w:footnote w:id="9">
    <w:p w:rsidR="005B15E4" w:rsidRDefault="005B15E4" w:rsidP="00DB6CE6">
      <w:pPr>
        <w:pStyle w:val="a6"/>
      </w:pPr>
      <w:r>
        <w:rPr>
          <w:rStyle w:val="a8"/>
        </w:rPr>
        <w:footnoteRef/>
      </w:r>
      <w:r>
        <w:t xml:space="preserve"> Согласие на обработку персональных данных несовершеннолетних лиц подписывают их родители (законные представители).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5E4" w:rsidRDefault="005B15E4">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5E4" w:rsidRDefault="005B15E4">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5E4" w:rsidRDefault="005B15E4">
    <w:pPr>
      <w:pStyle w:val="ac"/>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5E4" w:rsidRDefault="005B15E4">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D5877"/>
    <w:multiLevelType w:val="multilevel"/>
    <w:tmpl w:val="D6306F98"/>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1">
    <w:nsid w:val="07E627D9"/>
    <w:multiLevelType w:val="hybridMultilevel"/>
    <w:tmpl w:val="C97C4458"/>
    <w:lvl w:ilvl="0" w:tplc="A280BB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E44E91"/>
    <w:multiLevelType w:val="hybridMultilevel"/>
    <w:tmpl w:val="50B20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928452F"/>
    <w:multiLevelType w:val="hybridMultilevel"/>
    <w:tmpl w:val="B0880528"/>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2415A1"/>
    <w:multiLevelType w:val="hybridMultilevel"/>
    <w:tmpl w:val="D4E63DB8"/>
    <w:lvl w:ilvl="0" w:tplc="FFFFFFFF">
      <w:start w:val="1"/>
      <w:numFmt w:val="bullet"/>
      <w:pStyle w:val="1"/>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9">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26A13698"/>
    <w:multiLevelType w:val="hybridMultilevel"/>
    <w:tmpl w:val="BFF47F48"/>
    <w:lvl w:ilvl="0" w:tplc="0419000F">
      <w:start w:val="1"/>
      <w:numFmt w:val="decimal"/>
      <w:lvlText w:val="%1."/>
      <w:lvlJc w:val="left"/>
      <w:pPr>
        <w:ind w:left="3196" w:hanging="36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11">
    <w:nsid w:val="2A263BC0"/>
    <w:multiLevelType w:val="hybridMultilevel"/>
    <w:tmpl w:val="F96A089A"/>
    <w:lvl w:ilvl="0" w:tplc="A280BB1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220665"/>
    <w:multiLevelType w:val="hybridMultilevel"/>
    <w:tmpl w:val="CFC69AC4"/>
    <w:lvl w:ilvl="0" w:tplc="634A9E7A">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5">
    <w:nsid w:val="37F45C2B"/>
    <w:multiLevelType w:val="multilevel"/>
    <w:tmpl w:val="E4982F02"/>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6">
    <w:nsid w:val="384A35FB"/>
    <w:multiLevelType w:val="multilevel"/>
    <w:tmpl w:val="E3DAB1A2"/>
    <w:lvl w:ilvl="0">
      <w:start w:val="1"/>
      <w:numFmt w:val="decimal"/>
      <w:lvlText w:val="%1."/>
      <w:lvlJc w:val="left"/>
      <w:pPr>
        <w:tabs>
          <w:tab w:val="num" w:pos="360"/>
        </w:tabs>
        <w:ind w:left="360" w:hanging="360"/>
      </w:pPr>
      <w:rPr>
        <w:rFonts w:cs="Times New Roman" w:hint="default"/>
        <w:b/>
      </w:rPr>
    </w:lvl>
    <w:lvl w:ilvl="1">
      <w:start w:val="1"/>
      <w:numFmt w:val="decimal"/>
      <w:lvlText w:val="%2."/>
      <w:lvlJc w:val="left"/>
      <w:pPr>
        <w:tabs>
          <w:tab w:val="num" w:pos="1070"/>
        </w:tabs>
        <w:ind w:left="1070" w:hanging="360"/>
      </w:pPr>
      <w:rPr>
        <w:rFonts w:ascii="Times New Roman" w:eastAsia="Times New Roman" w:hAnsi="Times New Roman" w:cs="Times New Roman"/>
        <w:b w:val="0"/>
        <w:i w:val="0"/>
      </w:rPr>
    </w:lvl>
    <w:lvl w:ilvl="2">
      <w:start w:val="1"/>
      <w:numFmt w:val="decimal"/>
      <w:lvlText w:val="%1.%2.%3."/>
      <w:lvlJc w:val="left"/>
      <w:pPr>
        <w:tabs>
          <w:tab w:val="num" w:pos="1560"/>
        </w:tabs>
        <w:ind w:left="1560" w:hanging="720"/>
      </w:pPr>
      <w:rPr>
        <w:rFonts w:cs="Times New Roman" w:hint="default"/>
        <w:b w:val="0"/>
        <w:i w:val="0"/>
        <w:color w:val="auto"/>
        <w:sz w:val="28"/>
        <w:szCs w:val="28"/>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7">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18">
    <w:nsid w:val="483B3B1F"/>
    <w:multiLevelType w:val="hybridMultilevel"/>
    <w:tmpl w:val="616C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2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A711C69"/>
    <w:multiLevelType w:val="hybridMultilevel"/>
    <w:tmpl w:val="3E907192"/>
    <w:lvl w:ilvl="0" w:tplc="50DC705E">
      <w:start w:val="1"/>
      <w:numFmt w:val="decimal"/>
      <w:lvlText w:val="%1."/>
      <w:lvlJc w:val="left"/>
      <w:pPr>
        <w:ind w:left="192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4">
    <w:nsid w:val="615E2416"/>
    <w:multiLevelType w:val="multilevel"/>
    <w:tmpl w:val="C91266C4"/>
    <w:lvl w:ilvl="0">
      <w:start w:val="1"/>
      <w:numFmt w:val="decimal"/>
      <w:pStyle w:val="10"/>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5">
    <w:nsid w:val="628558EF"/>
    <w:multiLevelType w:val="hybridMultilevel"/>
    <w:tmpl w:val="616CCAD0"/>
    <w:lvl w:ilvl="0" w:tplc="96FCD4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7">
    <w:nsid w:val="68CA5259"/>
    <w:multiLevelType w:val="hybridMultilevel"/>
    <w:tmpl w:val="AC744BE2"/>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7A707EE"/>
    <w:multiLevelType w:val="hybridMultilevel"/>
    <w:tmpl w:val="A8AA0CB0"/>
    <w:lvl w:ilvl="0" w:tplc="E37A4490">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num w:numId="1">
    <w:abstractNumId w:val="0"/>
  </w:num>
  <w:num w:numId="2">
    <w:abstractNumId w:val="15"/>
  </w:num>
  <w:num w:numId="3">
    <w:abstractNumId w:val="24"/>
  </w:num>
  <w:num w:numId="4">
    <w:abstractNumId w:val="20"/>
  </w:num>
  <w:num w:numId="5">
    <w:abstractNumId w:val="6"/>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3"/>
  </w:num>
  <w:num w:numId="10">
    <w:abstractNumId w:val="22"/>
  </w:num>
  <w:num w:numId="11">
    <w:abstractNumId w:val="19"/>
  </w:num>
  <w:num w:numId="12">
    <w:abstractNumId w:val="0"/>
    <w:lvlOverride w:ilvl="0">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3"/>
  </w:num>
  <w:num w:numId="16">
    <w:abstractNumId w:val="14"/>
  </w:num>
  <w:num w:numId="17">
    <w:abstractNumId w:val="13"/>
  </w:num>
  <w:num w:numId="18">
    <w:abstractNumId w:val="7"/>
  </w:num>
  <w:num w:numId="19">
    <w:abstractNumId w:val="8"/>
  </w:num>
  <w:num w:numId="20">
    <w:abstractNumId w:val="21"/>
  </w:num>
  <w:num w:numId="21">
    <w:abstractNumId w:val="5"/>
  </w:num>
  <w:num w:numId="22">
    <w:abstractNumId w:val="2"/>
  </w:num>
  <w:num w:numId="23">
    <w:abstractNumId w:val="28"/>
  </w:num>
  <w:num w:numId="24">
    <w:abstractNumId w:val="27"/>
  </w:num>
  <w:num w:numId="25">
    <w:abstractNumId w:val="10"/>
  </w:num>
  <w:num w:numId="26">
    <w:abstractNumId w:val="4"/>
  </w:num>
  <w:num w:numId="27">
    <w:abstractNumId w:val="12"/>
  </w:num>
  <w:num w:numId="28">
    <w:abstractNumId w:val="11"/>
  </w:num>
  <w:num w:numId="29">
    <w:abstractNumId w:val="18"/>
  </w:num>
  <w:num w:numId="30">
    <w:abstractNumId w:val="25"/>
  </w:num>
  <w:num w:numId="31">
    <w:abstractNumId w:val="1"/>
  </w:num>
  <w:num w:numId="32">
    <w:abstractNumId w:val="1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proofState w:spelling="clean"/>
  <w:trackRevisions/>
  <w:defaultTabStop w:val="708"/>
  <w:characterSpacingControl w:val="doNotCompress"/>
  <w:hdrShapeDefaults>
    <o:shapedefaults v:ext="edit" spidmax="4097"/>
  </w:hdrShapeDefaults>
  <w:footnotePr>
    <w:footnote w:id="0"/>
    <w:footnote w:id="1"/>
  </w:footnotePr>
  <w:endnotePr>
    <w:endnote w:id="0"/>
    <w:endnote w:id="1"/>
  </w:endnotePr>
  <w:compat/>
  <w:rsids>
    <w:rsidRoot w:val="0021067B"/>
    <w:rsid w:val="00000917"/>
    <w:rsid w:val="000020A4"/>
    <w:rsid w:val="00006583"/>
    <w:rsid w:val="00006CC0"/>
    <w:rsid w:val="00011883"/>
    <w:rsid w:val="0001310A"/>
    <w:rsid w:val="0002076E"/>
    <w:rsid w:val="00023E8F"/>
    <w:rsid w:val="00024693"/>
    <w:rsid w:val="000302BF"/>
    <w:rsid w:val="00031565"/>
    <w:rsid w:val="00031E09"/>
    <w:rsid w:val="00031F54"/>
    <w:rsid w:val="00037896"/>
    <w:rsid w:val="00041EF6"/>
    <w:rsid w:val="00043B6E"/>
    <w:rsid w:val="00043CF3"/>
    <w:rsid w:val="00043EBC"/>
    <w:rsid w:val="00045AA5"/>
    <w:rsid w:val="0004745D"/>
    <w:rsid w:val="00050B18"/>
    <w:rsid w:val="00051127"/>
    <w:rsid w:val="000519C6"/>
    <w:rsid w:val="0005411E"/>
    <w:rsid w:val="00054B38"/>
    <w:rsid w:val="000574E2"/>
    <w:rsid w:val="0006650B"/>
    <w:rsid w:val="00066F52"/>
    <w:rsid w:val="00070B49"/>
    <w:rsid w:val="00070DF4"/>
    <w:rsid w:val="00080A0E"/>
    <w:rsid w:val="00081AEC"/>
    <w:rsid w:val="0008373F"/>
    <w:rsid w:val="00093529"/>
    <w:rsid w:val="000970DE"/>
    <w:rsid w:val="00097D72"/>
    <w:rsid w:val="000A0D35"/>
    <w:rsid w:val="000A133B"/>
    <w:rsid w:val="000A23E1"/>
    <w:rsid w:val="000A27E9"/>
    <w:rsid w:val="000A51F0"/>
    <w:rsid w:val="000B01C8"/>
    <w:rsid w:val="000B036D"/>
    <w:rsid w:val="000B1E97"/>
    <w:rsid w:val="000B4531"/>
    <w:rsid w:val="000B4CA2"/>
    <w:rsid w:val="000B627B"/>
    <w:rsid w:val="000B7ECA"/>
    <w:rsid w:val="000C0C4B"/>
    <w:rsid w:val="000C2F4F"/>
    <w:rsid w:val="000C322B"/>
    <w:rsid w:val="000C3C4B"/>
    <w:rsid w:val="000C3EA1"/>
    <w:rsid w:val="000C3FB1"/>
    <w:rsid w:val="000C438C"/>
    <w:rsid w:val="000C54AC"/>
    <w:rsid w:val="000C6A99"/>
    <w:rsid w:val="000D0B9C"/>
    <w:rsid w:val="000D2DD6"/>
    <w:rsid w:val="000D32EB"/>
    <w:rsid w:val="000D3BCD"/>
    <w:rsid w:val="000D6DC6"/>
    <w:rsid w:val="000E08E7"/>
    <w:rsid w:val="000E68A6"/>
    <w:rsid w:val="000E6EAE"/>
    <w:rsid w:val="000F148A"/>
    <w:rsid w:val="000F1B07"/>
    <w:rsid w:val="000F46E6"/>
    <w:rsid w:val="000F55AF"/>
    <w:rsid w:val="000F61F7"/>
    <w:rsid w:val="00101350"/>
    <w:rsid w:val="00101838"/>
    <w:rsid w:val="0010452C"/>
    <w:rsid w:val="00105168"/>
    <w:rsid w:val="001061AC"/>
    <w:rsid w:val="001062A3"/>
    <w:rsid w:val="00106394"/>
    <w:rsid w:val="00106457"/>
    <w:rsid w:val="00107A3F"/>
    <w:rsid w:val="00107F66"/>
    <w:rsid w:val="00110C02"/>
    <w:rsid w:val="00114495"/>
    <w:rsid w:val="00115437"/>
    <w:rsid w:val="001159E5"/>
    <w:rsid w:val="001168BE"/>
    <w:rsid w:val="00120CE5"/>
    <w:rsid w:val="00121A4A"/>
    <w:rsid w:val="00122662"/>
    <w:rsid w:val="001240AB"/>
    <w:rsid w:val="001249DA"/>
    <w:rsid w:val="00126189"/>
    <w:rsid w:val="00135B66"/>
    <w:rsid w:val="001428D2"/>
    <w:rsid w:val="001449E8"/>
    <w:rsid w:val="001517A1"/>
    <w:rsid w:val="0015443A"/>
    <w:rsid w:val="00163A48"/>
    <w:rsid w:val="00163D55"/>
    <w:rsid w:val="0016485A"/>
    <w:rsid w:val="00166299"/>
    <w:rsid w:val="00166345"/>
    <w:rsid w:val="0016712B"/>
    <w:rsid w:val="00167E23"/>
    <w:rsid w:val="00170D7E"/>
    <w:rsid w:val="00171281"/>
    <w:rsid w:val="001745AB"/>
    <w:rsid w:val="00175AF4"/>
    <w:rsid w:val="00177B6D"/>
    <w:rsid w:val="00182389"/>
    <w:rsid w:val="00182B27"/>
    <w:rsid w:val="001863A5"/>
    <w:rsid w:val="00186C1F"/>
    <w:rsid w:val="00187D3E"/>
    <w:rsid w:val="00190783"/>
    <w:rsid w:val="00191CD8"/>
    <w:rsid w:val="00192920"/>
    <w:rsid w:val="001A1837"/>
    <w:rsid w:val="001A40B5"/>
    <w:rsid w:val="001A5D77"/>
    <w:rsid w:val="001A6B1E"/>
    <w:rsid w:val="001B17DE"/>
    <w:rsid w:val="001B25A6"/>
    <w:rsid w:val="001B2B2A"/>
    <w:rsid w:val="001B534B"/>
    <w:rsid w:val="001B6328"/>
    <w:rsid w:val="001C2779"/>
    <w:rsid w:val="001C57EE"/>
    <w:rsid w:val="001D0F7C"/>
    <w:rsid w:val="001D227B"/>
    <w:rsid w:val="001D30FF"/>
    <w:rsid w:val="001D3C1A"/>
    <w:rsid w:val="001D3E5A"/>
    <w:rsid w:val="001D43C0"/>
    <w:rsid w:val="001E0178"/>
    <w:rsid w:val="001E162B"/>
    <w:rsid w:val="001E239B"/>
    <w:rsid w:val="001E4480"/>
    <w:rsid w:val="001E639D"/>
    <w:rsid w:val="001F1023"/>
    <w:rsid w:val="001F2C09"/>
    <w:rsid w:val="001F3601"/>
    <w:rsid w:val="001F36B2"/>
    <w:rsid w:val="001F7AFE"/>
    <w:rsid w:val="00200169"/>
    <w:rsid w:val="00201988"/>
    <w:rsid w:val="002040F3"/>
    <w:rsid w:val="00207FA9"/>
    <w:rsid w:val="00210105"/>
    <w:rsid w:val="0021067B"/>
    <w:rsid w:val="002106C0"/>
    <w:rsid w:val="00211CA8"/>
    <w:rsid w:val="002125E4"/>
    <w:rsid w:val="00215A76"/>
    <w:rsid w:val="002178A3"/>
    <w:rsid w:val="002259E2"/>
    <w:rsid w:val="00226DF1"/>
    <w:rsid w:val="00227A15"/>
    <w:rsid w:val="002300A3"/>
    <w:rsid w:val="0023143D"/>
    <w:rsid w:val="00232542"/>
    <w:rsid w:val="00233915"/>
    <w:rsid w:val="00235D7A"/>
    <w:rsid w:val="00237D70"/>
    <w:rsid w:val="00240524"/>
    <w:rsid w:val="002424F7"/>
    <w:rsid w:val="00244912"/>
    <w:rsid w:val="00244CFB"/>
    <w:rsid w:val="002451F8"/>
    <w:rsid w:val="00245D90"/>
    <w:rsid w:val="002468BE"/>
    <w:rsid w:val="00252E47"/>
    <w:rsid w:val="00254461"/>
    <w:rsid w:val="00262508"/>
    <w:rsid w:val="002627BB"/>
    <w:rsid w:val="002631D3"/>
    <w:rsid w:val="00263C8D"/>
    <w:rsid w:val="00265780"/>
    <w:rsid w:val="00266004"/>
    <w:rsid w:val="0026635E"/>
    <w:rsid w:val="00272326"/>
    <w:rsid w:val="002738EA"/>
    <w:rsid w:val="00276C70"/>
    <w:rsid w:val="00277121"/>
    <w:rsid w:val="00277326"/>
    <w:rsid w:val="00281975"/>
    <w:rsid w:val="00285025"/>
    <w:rsid w:val="0029104A"/>
    <w:rsid w:val="00293065"/>
    <w:rsid w:val="00296004"/>
    <w:rsid w:val="00296409"/>
    <w:rsid w:val="002A407B"/>
    <w:rsid w:val="002A65BC"/>
    <w:rsid w:val="002C1C5F"/>
    <w:rsid w:val="002C1DC0"/>
    <w:rsid w:val="002C33EC"/>
    <w:rsid w:val="002C4700"/>
    <w:rsid w:val="002C54A5"/>
    <w:rsid w:val="002C55CB"/>
    <w:rsid w:val="002C59D5"/>
    <w:rsid w:val="002C7128"/>
    <w:rsid w:val="002C72EE"/>
    <w:rsid w:val="002C79E0"/>
    <w:rsid w:val="002D3BE2"/>
    <w:rsid w:val="002D6649"/>
    <w:rsid w:val="002D6E91"/>
    <w:rsid w:val="002E1B4C"/>
    <w:rsid w:val="002E305D"/>
    <w:rsid w:val="002E3B83"/>
    <w:rsid w:val="002E5820"/>
    <w:rsid w:val="002E6277"/>
    <w:rsid w:val="002E7DA0"/>
    <w:rsid w:val="002F22F4"/>
    <w:rsid w:val="002F3F46"/>
    <w:rsid w:val="002F4AFB"/>
    <w:rsid w:val="002F5ECB"/>
    <w:rsid w:val="002F7B09"/>
    <w:rsid w:val="002F7F2F"/>
    <w:rsid w:val="00301A9A"/>
    <w:rsid w:val="00302035"/>
    <w:rsid w:val="003046BF"/>
    <w:rsid w:val="00305FDD"/>
    <w:rsid w:val="00311A99"/>
    <w:rsid w:val="003127C3"/>
    <w:rsid w:val="0031441E"/>
    <w:rsid w:val="00315A0E"/>
    <w:rsid w:val="00317EE3"/>
    <w:rsid w:val="0032083D"/>
    <w:rsid w:val="003222AD"/>
    <w:rsid w:val="00322386"/>
    <w:rsid w:val="003242DE"/>
    <w:rsid w:val="00324D4A"/>
    <w:rsid w:val="00332182"/>
    <w:rsid w:val="00334324"/>
    <w:rsid w:val="00334C05"/>
    <w:rsid w:val="00334F34"/>
    <w:rsid w:val="00335441"/>
    <w:rsid w:val="00336C2E"/>
    <w:rsid w:val="00336C62"/>
    <w:rsid w:val="00337102"/>
    <w:rsid w:val="00352959"/>
    <w:rsid w:val="0035426C"/>
    <w:rsid w:val="00354A61"/>
    <w:rsid w:val="00355E2C"/>
    <w:rsid w:val="003566E3"/>
    <w:rsid w:val="003618E0"/>
    <w:rsid w:val="00362AAE"/>
    <w:rsid w:val="00366440"/>
    <w:rsid w:val="0037195F"/>
    <w:rsid w:val="00371F38"/>
    <w:rsid w:val="003730C7"/>
    <w:rsid w:val="00373DD7"/>
    <w:rsid w:val="00375A14"/>
    <w:rsid w:val="00381DCB"/>
    <w:rsid w:val="00382E72"/>
    <w:rsid w:val="00391CBD"/>
    <w:rsid w:val="00393869"/>
    <w:rsid w:val="00393973"/>
    <w:rsid w:val="0039526C"/>
    <w:rsid w:val="003A0B75"/>
    <w:rsid w:val="003A1F3C"/>
    <w:rsid w:val="003A4B10"/>
    <w:rsid w:val="003A6926"/>
    <w:rsid w:val="003A7DCD"/>
    <w:rsid w:val="003B1671"/>
    <w:rsid w:val="003B3E35"/>
    <w:rsid w:val="003B3F15"/>
    <w:rsid w:val="003B505E"/>
    <w:rsid w:val="003B52D6"/>
    <w:rsid w:val="003B7A3F"/>
    <w:rsid w:val="003C0C4C"/>
    <w:rsid w:val="003C1EA4"/>
    <w:rsid w:val="003C23B4"/>
    <w:rsid w:val="003C31FF"/>
    <w:rsid w:val="003C4B00"/>
    <w:rsid w:val="003C5828"/>
    <w:rsid w:val="003C67A8"/>
    <w:rsid w:val="003C6927"/>
    <w:rsid w:val="003D306F"/>
    <w:rsid w:val="003D35FF"/>
    <w:rsid w:val="003D4C78"/>
    <w:rsid w:val="003D5FEA"/>
    <w:rsid w:val="003E12F2"/>
    <w:rsid w:val="003E278F"/>
    <w:rsid w:val="003E3EAB"/>
    <w:rsid w:val="003E4DC1"/>
    <w:rsid w:val="003E791A"/>
    <w:rsid w:val="003F1B61"/>
    <w:rsid w:val="003F26BA"/>
    <w:rsid w:val="003F30AE"/>
    <w:rsid w:val="00401048"/>
    <w:rsid w:val="0040151E"/>
    <w:rsid w:val="0040277E"/>
    <w:rsid w:val="00404295"/>
    <w:rsid w:val="00404A31"/>
    <w:rsid w:val="00404ECA"/>
    <w:rsid w:val="0040541A"/>
    <w:rsid w:val="00405692"/>
    <w:rsid w:val="00410A77"/>
    <w:rsid w:val="00414DB6"/>
    <w:rsid w:val="0041512B"/>
    <w:rsid w:val="00416C29"/>
    <w:rsid w:val="004200B4"/>
    <w:rsid w:val="004201A9"/>
    <w:rsid w:val="00421320"/>
    <w:rsid w:val="0042223A"/>
    <w:rsid w:val="00423AA0"/>
    <w:rsid w:val="004264A3"/>
    <w:rsid w:val="00431904"/>
    <w:rsid w:val="00432017"/>
    <w:rsid w:val="00435E71"/>
    <w:rsid w:val="0044091A"/>
    <w:rsid w:val="00441FD2"/>
    <w:rsid w:val="004425FF"/>
    <w:rsid w:val="004435E0"/>
    <w:rsid w:val="004501F1"/>
    <w:rsid w:val="00451C82"/>
    <w:rsid w:val="004528A7"/>
    <w:rsid w:val="00453630"/>
    <w:rsid w:val="0045379E"/>
    <w:rsid w:val="00456779"/>
    <w:rsid w:val="00460A15"/>
    <w:rsid w:val="00460DEC"/>
    <w:rsid w:val="00464F39"/>
    <w:rsid w:val="00471BED"/>
    <w:rsid w:val="004720A8"/>
    <w:rsid w:val="00480A1D"/>
    <w:rsid w:val="00491420"/>
    <w:rsid w:val="0049671D"/>
    <w:rsid w:val="0049695A"/>
    <w:rsid w:val="004A0BAF"/>
    <w:rsid w:val="004A253E"/>
    <w:rsid w:val="004A3D5A"/>
    <w:rsid w:val="004A3E0A"/>
    <w:rsid w:val="004B364E"/>
    <w:rsid w:val="004B58AD"/>
    <w:rsid w:val="004B6AEE"/>
    <w:rsid w:val="004B74A1"/>
    <w:rsid w:val="004B75FE"/>
    <w:rsid w:val="004C24D7"/>
    <w:rsid w:val="004C3B1C"/>
    <w:rsid w:val="004C4C44"/>
    <w:rsid w:val="004C63CF"/>
    <w:rsid w:val="004C63F9"/>
    <w:rsid w:val="004C6726"/>
    <w:rsid w:val="004D066E"/>
    <w:rsid w:val="004D18CD"/>
    <w:rsid w:val="004D1AFD"/>
    <w:rsid w:val="004D2056"/>
    <w:rsid w:val="004D7FE3"/>
    <w:rsid w:val="004E16AE"/>
    <w:rsid w:val="004E471A"/>
    <w:rsid w:val="004E499F"/>
    <w:rsid w:val="004E6FFB"/>
    <w:rsid w:val="004E7050"/>
    <w:rsid w:val="004F19F3"/>
    <w:rsid w:val="004F6D15"/>
    <w:rsid w:val="004F7756"/>
    <w:rsid w:val="005010C6"/>
    <w:rsid w:val="00501538"/>
    <w:rsid w:val="00501590"/>
    <w:rsid w:val="00503F2F"/>
    <w:rsid w:val="0050505F"/>
    <w:rsid w:val="005061E0"/>
    <w:rsid w:val="00512E11"/>
    <w:rsid w:val="005174AC"/>
    <w:rsid w:val="00524520"/>
    <w:rsid w:val="00526A68"/>
    <w:rsid w:val="00527044"/>
    <w:rsid w:val="00530630"/>
    <w:rsid w:val="005324FA"/>
    <w:rsid w:val="00534451"/>
    <w:rsid w:val="005367D2"/>
    <w:rsid w:val="005378C3"/>
    <w:rsid w:val="00540713"/>
    <w:rsid w:val="005409C5"/>
    <w:rsid w:val="0054203D"/>
    <w:rsid w:val="00543D65"/>
    <w:rsid w:val="005449A7"/>
    <w:rsid w:val="005451B0"/>
    <w:rsid w:val="005457C4"/>
    <w:rsid w:val="00546225"/>
    <w:rsid w:val="0054749D"/>
    <w:rsid w:val="0055065E"/>
    <w:rsid w:val="00550A3B"/>
    <w:rsid w:val="00550D0B"/>
    <w:rsid w:val="00553D3A"/>
    <w:rsid w:val="00555C6B"/>
    <w:rsid w:val="00557695"/>
    <w:rsid w:val="00561873"/>
    <w:rsid w:val="005648C4"/>
    <w:rsid w:val="0056603B"/>
    <w:rsid w:val="0056741E"/>
    <w:rsid w:val="0057043E"/>
    <w:rsid w:val="00571F9A"/>
    <w:rsid w:val="00572343"/>
    <w:rsid w:val="005723CA"/>
    <w:rsid w:val="005773B5"/>
    <w:rsid w:val="00577D92"/>
    <w:rsid w:val="00580D43"/>
    <w:rsid w:val="00581268"/>
    <w:rsid w:val="00583D8F"/>
    <w:rsid w:val="00585397"/>
    <w:rsid w:val="00596010"/>
    <w:rsid w:val="005971CC"/>
    <w:rsid w:val="00597720"/>
    <w:rsid w:val="0059772C"/>
    <w:rsid w:val="005A0987"/>
    <w:rsid w:val="005A0C9F"/>
    <w:rsid w:val="005A1B21"/>
    <w:rsid w:val="005A210F"/>
    <w:rsid w:val="005A645A"/>
    <w:rsid w:val="005A6FCE"/>
    <w:rsid w:val="005A7955"/>
    <w:rsid w:val="005B01F9"/>
    <w:rsid w:val="005B15E4"/>
    <w:rsid w:val="005B262D"/>
    <w:rsid w:val="005B2BFC"/>
    <w:rsid w:val="005B324A"/>
    <w:rsid w:val="005B4253"/>
    <w:rsid w:val="005B540C"/>
    <w:rsid w:val="005B6A07"/>
    <w:rsid w:val="005B7079"/>
    <w:rsid w:val="005C7924"/>
    <w:rsid w:val="005D2111"/>
    <w:rsid w:val="005D3B79"/>
    <w:rsid w:val="005D4D4F"/>
    <w:rsid w:val="005E075D"/>
    <w:rsid w:val="005E1142"/>
    <w:rsid w:val="005E32D5"/>
    <w:rsid w:val="005E4F6A"/>
    <w:rsid w:val="005E6AC8"/>
    <w:rsid w:val="005E6E18"/>
    <w:rsid w:val="005E6E97"/>
    <w:rsid w:val="005E76EB"/>
    <w:rsid w:val="005E7D57"/>
    <w:rsid w:val="005F0B8F"/>
    <w:rsid w:val="005F4816"/>
    <w:rsid w:val="005F5A58"/>
    <w:rsid w:val="005F6CA0"/>
    <w:rsid w:val="00601062"/>
    <w:rsid w:val="006022EB"/>
    <w:rsid w:val="00603346"/>
    <w:rsid w:val="00605B30"/>
    <w:rsid w:val="0060685E"/>
    <w:rsid w:val="00607EF0"/>
    <w:rsid w:val="006128AC"/>
    <w:rsid w:val="006158D7"/>
    <w:rsid w:val="00615AC4"/>
    <w:rsid w:val="00622331"/>
    <w:rsid w:val="00622EA9"/>
    <w:rsid w:val="00623C30"/>
    <w:rsid w:val="006245CD"/>
    <w:rsid w:val="0063091D"/>
    <w:rsid w:val="00630E79"/>
    <w:rsid w:val="0063226F"/>
    <w:rsid w:val="00635C83"/>
    <w:rsid w:val="006410E5"/>
    <w:rsid w:val="006411FE"/>
    <w:rsid w:val="00642E5A"/>
    <w:rsid w:val="0064690F"/>
    <w:rsid w:val="00650AAE"/>
    <w:rsid w:val="00650B4B"/>
    <w:rsid w:val="00652F61"/>
    <w:rsid w:val="00653B36"/>
    <w:rsid w:val="006550CF"/>
    <w:rsid w:val="00656395"/>
    <w:rsid w:val="006568A7"/>
    <w:rsid w:val="00662E72"/>
    <w:rsid w:val="00663069"/>
    <w:rsid w:val="006662CD"/>
    <w:rsid w:val="00666F97"/>
    <w:rsid w:val="00667F6A"/>
    <w:rsid w:val="00670B6B"/>
    <w:rsid w:val="006744EE"/>
    <w:rsid w:val="00674C6E"/>
    <w:rsid w:val="00674D44"/>
    <w:rsid w:val="006778D1"/>
    <w:rsid w:val="006815A4"/>
    <w:rsid w:val="00682F8A"/>
    <w:rsid w:val="006835D2"/>
    <w:rsid w:val="00683EDB"/>
    <w:rsid w:val="006850F1"/>
    <w:rsid w:val="00685633"/>
    <w:rsid w:val="00685F8C"/>
    <w:rsid w:val="00686FB3"/>
    <w:rsid w:val="00691B4E"/>
    <w:rsid w:val="006963E9"/>
    <w:rsid w:val="00696A36"/>
    <w:rsid w:val="00697605"/>
    <w:rsid w:val="006A1B1B"/>
    <w:rsid w:val="006A265E"/>
    <w:rsid w:val="006A2BCC"/>
    <w:rsid w:val="006A2E1D"/>
    <w:rsid w:val="006A3B71"/>
    <w:rsid w:val="006A4A60"/>
    <w:rsid w:val="006A5CA6"/>
    <w:rsid w:val="006A7EF0"/>
    <w:rsid w:val="006B0391"/>
    <w:rsid w:val="006B0584"/>
    <w:rsid w:val="006B209D"/>
    <w:rsid w:val="006B3C3E"/>
    <w:rsid w:val="006B599A"/>
    <w:rsid w:val="006B71F8"/>
    <w:rsid w:val="006C283D"/>
    <w:rsid w:val="006C2BC9"/>
    <w:rsid w:val="006C469A"/>
    <w:rsid w:val="006C4854"/>
    <w:rsid w:val="006C504D"/>
    <w:rsid w:val="006C7DAB"/>
    <w:rsid w:val="006D12AC"/>
    <w:rsid w:val="006D14CA"/>
    <w:rsid w:val="006D1AB9"/>
    <w:rsid w:val="006D3B36"/>
    <w:rsid w:val="006D4DCD"/>
    <w:rsid w:val="006D6578"/>
    <w:rsid w:val="006E0152"/>
    <w:rsid w:val="006E0432"/>
    <w:rsid w:val="006E70E2"/>
    <w:rsid w:val="006E74D9"/>
    <w:rsid w:val="006E7C56"/>
    <w:rsid w:val="006F398B"/>
    <w:rsid w:val="006F3DA8"/>
    <w:rsid w:val="006F451F"/>
    <w:rsid w:val="006F4C0B"/>
    <w:rsid w:val="007021E4"/>
    <w:rsid w:val="00702647"/>
    <w:rsid w:val="007102ED"/>
    <w:rsid w:val="00710DD6"/>
    <w:rsid w:val="007116BE"/>
    <w:rsid w:val="00712089"/>
    <w:rsid w:val="00715519"/>
    <w:rsid w:val="00717519"/>
    <w:rsid w:val="007226D1"/>
    <w:rsid w:val="00723E54"/>
    <w:rsid w:val="007240A3"/>
    <w:rsid w:val="00724F4B"/>
    <w:rsid w:val="00725328"/>
    <w:rsid w:val="007267C3"/>
    <w:rsid w:val="00726FB0"/>
    <w:rsid w:val="007305A6"/>
    <w:rsid w:val="0073491A"/>
    <w:rsid w:val="00735993"/>
    <w:rsid w:val="00737ECB"/>
    <w:rsid w:val="00740DDF"/>
    <w:rsid w:val="00743B91"/>
    <w:rsid w:val="00743DB5"/>
    <w:rsid w:val="007524C0"/>
    <w:rsid w:val="0075458C"/>
    <w:rsid w:val="00754A18"/>
    <w:rsid w:val="00755172"/>
    <w:rsid w:val="007562AC"/>
    <w:rsid w:val="00760869"/>
    <w:rsid w:val="0076407B"/>
    <w:rsid w:val="00766EF8"/>
    <w:rsid w:val="00771879"/>
    <w:rsid w:val="00772738"/>
    <w:rsid w:val="00772B1F"/>
    <w:rsid w:val="00772E0B"/>
    <w:rsid w:val="00775540"/>
    <w:rsid w:val="007755EE"/>
    <w:rsid w:val="00775CF1"/>
    <w:rsid w:val="00780071"/>
    <w:rsid w:val="00784F68"/>
    <w:rsid w:val="00785214"/>
    <w:rsid w:val="007863F7"/>
    <w:rsid w:val="00787AE6"/>
    <w:rsid w:val="00790F81"/>
    <w:rsid w:val="00791261"/>
    <w:rsid w:val="007917A2"/>
    <w:rsid w:val="00792BA5"/>
    <w:rsid w:val="00792F31"/>
    <w:rsid w:val="00794C47"/>
    <w:rsid w:val="00796136"/>
    <w:rsid w:val="00796AD5"/>
    <w:rsid w:val="007A0AAE"/>
    <w:rsid w:val="007A21D0"/>
    <w:rsid w:val="007A5C55"/>
    <w:rsid w:val="007B438B"/>
    <w:rsid w:val="007B6F1C"/>
    <w:rsid w:val="007C090C"/>
    <w:rsid w:val="007C0A02"/>
    <w:rsid w:val="007C175D"/>
    <w:rsid w:val="007C1DC4"/>
    <w:rsid w:val="007C62BE"/>
    <w:rsid w:val="007C75A8"/>
    <w:rsid w:val="007D0DFD"/>
    <w:rsid w:val="007D5305"/>
    <w:rsid w:val="007D570B"/>
    <w:rsid w:val="007D5781"/>
    <w:rsid w:val="007D65D6"/>
    <w:rsid w:val="007D6F49"/>
    <w:rsid w:val="007E1144"/>
    <w:rsid w:val="007E1C67"/>
    <w:rsid w:val="007E56C0"/>
    <w:rsid w:val="007F2214"/>
    <w:rsid w:val="007F26D6"/>
    <w:rsid w:val="007F2A9E"/>
    <w:rsid w:val="007F40AF"/>
    <w:rsid w:val="007F7F34"/>
    <w:rsid w:val="0080723F"/>
    <w:rsid w:val="00812481"/>
    <w:rsid w:val="0081263D"/>
    <w:rsid w:val="008135CF"/>
    <w:rsid w:val="00814B31"/>
    <w:rsid w:val="00817132"/>
    <w:rsid w:val="00817983"/>
    <w:rsid w:val="00832A96"/>
    <w:rsid w:val="00837B49"/>
    <w:rsid w:val="00840B2C"/>
    <w:rsid w:val="00842CED"/>
    <w:rsid w:val="00842F6F"/>
    <w:rsid w:val="00843235"/>
    <w:rsid w:val="00843DE6"/>
    <w:rsid w:val="00846E22"/>
    <w:rsid w:val="0085158C"/>
    <w:rsid w:val="00852D7B"/>
    <w:rsid w:val="00853DCE"/>
    <w:rsid w:val="00854A33"/>
    <w:rsid w:val="00855296"/>
    <w:rsid w:val="00855BDA"/>
    <w:rsid w:val="0086053F"/>
    <w:rsid w:val="00860A42"/>
    <w:rsid w:val="00863E7A"/>
    <w:rsid w:val="00865902"/>
    <w:rsid w:val="00872987"/>
    <w:rsid w:val="00874E7E"/>
    <w:rsid w:val="008773B2"/>
    <w:rsid w:val="00877D47"/>
    <w:rsid w:val="00881080"/>
    <w:rsid w:val="00882914"/>
    <w:rsid w:val="008830AF"/>
    <w:rsid w:val="008838C3"/>
    <w:rsid w:val="00884A32"/>
    <w:rsid w:val="008859EE"/>
    <w:rsid w:val="00885B71"/>
    <w:rsid w:val="00886FD5"/>
    <w:rsid w:val="00890A7A"/>
    <w:rsid w:val="00890C74"/>
    <w:rsid w:val="0089204A"/>
    <w:rsid w:val="00892CC6"/>
    <w:rsid w:val="00892E29"/>
    <w:rsid w:val="0089348A"/>
    <w:rsid w:val="00893615"/>
    <w:rsid w:val="00894BEC"/>
    <w:rsid w:val="008A0143"/>
    <w:rsid w:val="008A5668"/>
    <w:rsid w:val="008A6A53"/>
    <w:rsid w:val="008A7A42"/>
    <w:rsid w:val="008B24F9"/>
    <w:rsid w:val="008B34D2"/>
    <w:rsid w:val="008B4ECB"/>
    <w:rsid w:val="008B58F2"/>
    <w:rsid w:val="008B6548"/>
    <w:rsid w:val="008C27E8"/>
    <w:rsid w:val="008C31CF"/>
    <w:rsid w:val="008C77B4"/>
    <w:rsid w:val="008D101A"/>
    <w:rsid w:val="008D132C"/>
    <w:rsid w:val="008D1700"/>
    <w:rsid w:val="008D1AB5"/>
    <w:rsid w:val="008D3887"/>
    <w:rsid w:val="008D6F5E"/>
    <w:rsid w:val="008E3F81"/>
    <w:rsid w:val="008E7715"/>
    <w:rsid w:val="008E7D4A"/>
    <w:rsid w:val="008F065D"/>
    <w:rsid w:val="008F293F"/>
    <w:rsid w:val="008F4227"/>
    <w:rsid w:val="008F5D24"/>
    <w:rsid w:val="0090011E"/>
    <w:rsid w:val="0090213C"/>
    <w:rsid w:val="00902FA3"/>
    <w:rsid w:val="00907055"/>
    <w:rsid w:val="009101A4"/>
    <w:rsid w:val="009105F9"/>
    <w:rsid w:val="00910EE6"/>
    <w:rsid w:val="0091241B"/>
    <w:rsid w:val="00913591"/>
    <w:rsid w:val="00914D01"/>
    <w:rsid w:val="00925383"/>
    <w:rsid w:val="00925FF9"/>
    <w:rsid w:val="0092608D"/>
    <w:rsid w:val="00926369"/>
    <w:rsid w:val="00931208"/>
    <w:rsid w:val="0093380B"/>
    <w:rsid w:val="00935C54"/>
    <w:rsid w:val="00936696"/>
    <w:rsid w:val="00936E6B"/>
    <w:rsid w:val="00937B37"/>
    <w:rsid w:val="00937DC9"/>
    <w:rsid w:val="009401CE"/>
    <w:rsid w:val="00944244"/>
    <w:rsid w:val="00944A85"/>
    <w:rsid w:val="009463AD"/>
    <w:rsid w:val="00956F9C"/>
    <w:rsid w:val="00961684"/>
    <w:rsid w:val="00961E8A"/>
    <w:rsid w:val="009622D4"/>
    <w:rsid w:val="00963142"/>
    <w:rsid w:val="00963BCC"/>
    <w:rsid w:val="009643C0"/>
    <w:rsid w:val="00965F82"/>
    <w:rsid w:val="0096641E"/>
    <w:rsid w:val="00971165"/>
    <w:rsid w:val="00972B09"/>
    <w:rsid w:val="00973739"/>
    <w:rsid w:val="00975195"/>
    <w:rsid w:val="00975ECF"/>
    <w:rsid w:val="00980BFF"/>
    <w:rsid w:val="00982B68"/>
    <w:rsid w:val="0098308D"/>
    <w:rsid w:val="00983C1D"/>
    <w:rsid w:val="00983EFF"/>
    <w:rsid w:val="00991CB8"/>
    <w:rsid w:val="009931B4"/>
    <w:rsid w:val="00994520"/>
    <w:rsid w:val="00997661"/>
    <w:rsid w:val="009A08F2"/>
    <w:rsid w:val="009A1913"/>
    <w:rsid w:val="009A3012"/>
    <w:rsid w:val="009A3580"/>
    <w:rsid w:val="009A5BF4"/>
    <w:rsid w:val="009A7260"/>
    <w:rsid w:val="009B50FA"/>
    <w:rsid w:val="009B5F04"/>
    <w:rsid w:val="009B7CC2"/>
    <w:rsid w:val="009C0A94"/>
    <w:rsid w:val="009C1233"/>
    <w:rsid w:val="009C18EE"/>
    <w:rsid w:val="009C1B5D"/>
    <w:rsid w:val="009C28C2"/>
    <w:rsid w:val="009C4E50"/>
    <w:rsid w:val="009D21F2"/>
    <w:rsid w:val="009D2CB8"/>
    <w:rsid w:val="009E0D37"/>
    <w:rsid w:val="009E3429"/>
    <w:rsid w:val="009F0B79"/>
    <w:rsid w:val="009F1364"/>
    <w:rsid w:val="009F204F"/>
    <w:rsid w:val="009F221E"/>
    <w:rsid w:val="009F4288"/>
    <w:rsid w:val="009F7B01"/>
    <w:rsid w:val="00A01F89"/>
    <w:rsid w:val="00A0578B"/>
    <w:rsid w:val="00A12E5D"/>
    <w:rsid w:val="00A13BC9"/>
    <w:rsid w:val="00A1503E"/>
    <w:rsid w:val="00A162B7"/>
    <w:rsid w:val="00A228AB"/>
    <w:rsid w:val="00A24771"/>
    <w:rsid w:val="00A26FBC"/>
    <w:rsid w:val="00A27748"/>
    <w:rsid w:val="00A32B1F"/>
    <w:rsid w:val="00A357F9"/>
    <w:rsid w:val="00A40AA7"/>
    <w:rsid w:val="00A4198F"/>
    <w:rsid w:val="00A42699"/>
    <w:rsid w:val="00A42AC3"/>
    <w:rsid w:val="00A43204"/>
    <w:rsid w:val="00A461ED"/>
    <w:rsid w:val="00A47800"/>
    <w:rsid w:val="00A47977"/>
    <w:rsid w:val="00A51339"/>
    <w:rsid w:val="00A51B38"/>
    <w:rsid w:val="00A527A8"/>
    <w:rsid w:val="00A52F14"/>
    <w:rsid w:val="00A56C35"/>
    <w:rsid w:val="00A5706C"/>
    <w:rsid w:val="00A60F63"/>
    <w:rsid w:val="00A6581D"/>
    <w:rsid w:val="00A7014D"/>
    <w:rsid w:val="00A71874"/>
    <w:rsid w:val="00A72EB5"/>
    <w:rsid w:val="00A756E2"/>
    <w:rsid w:val="00A76153"/>
    <w:rsid w:val="00A823DB"/>
    <w:rsid w:val="00A82EB8"/>
    <w:rsid w:val="00A86B13"/>
    <w:rsid w:val="00A936EA"/>
    <w:rsid w:val="00A95339"/>
    <w:rsid w:val="00A970B7"/>
    <w:rsid w:val="00AA0D78"/>
    <w:rsid w:val="00AA2589"/>
    <w:rsid w:val="00AA3759"/>
    <w:rsid w:val="00AA4315"/>
    <w:rsid w:val="00AA570B"/>
    <w:rsid w:val="00AB0399"/>
    <w:rsid w:val="00AB4061"/>
    <w:rsid w:val="00AB4DA0"/>
    <w:rsid w:val="00AB587C"/>
    <w:rsid w:val="00AB5BC8"/>
    <w:rsid w:val="00AC0E4A"/>
    <w:rsid w:val="00AC460D"/>
    <w:rsid w:val="00AC5220"/>
    <w:rsid w:val="00AC7F86"/>
    <w:rsid w:val="00AC7FD1"/>
    <w:rsid w:val="00AD147B"/>
    <w:rsid w:val="00AD2063"/>
    <w:rsid w:val="00AD2171"/>
    <w:rsid w:val="00AD28AB"/>
    <w:rsid w:val="00AD2A67"/>
    <w:rsid w:val="00AD44C8"/>
    <w:rsid w:val="00AD4F70"/>
    <w:rsid w:val="00AD51A1"/>
    <w:rsid w:val="00AD6CB6"/>
    <w:rsid w:val="00AD6E04"/>
    <w:rsid w:val="00AE00EF"/>
    <w:rsid w:val="00AE0E27"/>
    <w:rsid w:val="00AE2531"/>
    <w:rsid w:val="00AE2BE1"/>
    <w:rsid w:val="00AE37E6"/>
    <w:rsid w:val="00AE49F4"/>
    <w:rsid w:val="00AE60AF"/>
    <w:rsid w:val="00AE7B52"/>
    <w:rsid w:val="00AF2448"/>
    <w:rsid w:val="00AF319E"/>
    <w:rsid w:val="00AF3313"/>
    <w:rsid w:val="00AF33F7"/>
    <w:rsid w:val="00AF3FD3"/>
    <w:rsid w:val="00AF59A4"/>
    <w:rsid w:val="00AF722B"/>
    <w:rsid w:val="00B003F6"/>
    <w:rsid w:val="00B01126"/>
    <w:rsid w:val="00B10F68"/>
    <w:rsid w:val="00B1185B"/>
    <w:rsid w:val="00B13F9D"/>
    <w:rsid w:val="00B17C5B"/>
    <w:rsid w:val="00B22F37"/>
    <w:rsid w:val="00B25E0F"/>
    <w:rsid w:val="00B266C2"/>
    <w:rsid w:val="00B271F0"/>
    <w:rsid w:val="00B31138"/>
    <w:rsid w:val="00B31240"/>
    <w:rsid w:val="00B31BE7"/>
    <w:rsid w:val="00B36C1F"/>
    <w:rsid w:val="00B36F0B"/>
    <w:rsid w:val="00B40CD7"/>
    <w:rsid w:val="00B517A0"/>
    <w:rsid w:val="00B51B93"/>
    <w:rsid w:val="00B51C5D"/>
    <w:rsid w:val="00B51C61"/>
    <w:rsid w:val="00B52ECD"/>
    <w:rsid w:val="00B53733"/>
    <w:rsid w:val="00B54479"/>
    <w:rsid w:val="00B54613"/>
    <w:rsid w:val="00B553E7"/>
    <w:rsid w:val="00B638B6"/>
    <w:rsid w:val="00B664EC"/>
    <w:rsid w:val="00B66BF7"/>
    <w:rsid w:val="00B66C36"/>
    <w:rsid w:val="00B66EB6"/>
    <w:rsid w:val="00B70240"/>
    <w:rsid w:val="00B70AC7"/>
    <w:rsid w:val="00B7244C"/>
    <w:rsid w:val="00B80E87"/>
    <w:rsid w:val="00B81831"/>
    <w:rsid w:val="00B81AD6"/>
    <w:rsid w:val="00B82D5D"/>
    <w:rsid w:val="00B8342E"/>
    <w:rsid w:val="00B84D3F"/>
    <w:rsid w:val="00B86B58"/>
    <w:rsid w:val="00B90146"/>
    <w:rsid w:val="00B92EC0"/>
    <w:rsid w:val="00B94721"/>
    <w:rsid w:val="00B95DA3"/>
    <w:rsid w:val="00B96FE3"/>
    <w:rsid w:val="00B970F1"/>
    <w:rsid w:val="00B97693"/>
    <w:rsid w:val="00BA3E6E"/>
    <w:rsid w:val="00BB28AE"/>
    <w:rsid w:val="00BB2C70"/>
    <w:rsid w:val="00BB380B"/>
    <w:rsid w:val="00BB3EB1"/>
    <w:rsid w:val="00BB5210"/>
    <w:rsid w:val="00BB5C0E"/>
    <w:rsid w:val="00BB5D65"/>
    <w:rsid w:val="00BB7A24"/>
    <w:rsid w:val="00BB7AD7"/>
    <w:rsid w:val="00BC3121"/>
    <w:rsid w:val="00BC3267"/>
    <w:rsid w:val="00BC3D24"/>
    <w:rsid w:val="00BC604F"/>
    <w:rsid w:val="00BC627F"/>
    <w:rsid w:val="00BD1570"/>
    <w:rsid w:val="00BD168C"/>
    <w:rsid w:val="00BE2820"/>
    <w:rsid w:val="00BE2E80"/>
    <w:rsid w:val="00BE35BA"/>
    <w:rsid w:val="00BE3FDE"/>
    <w:rsid w:val="00BE679E"/>
    <w:rsid w:val="00BE6987"/>
    <w:rsid w:val="00BF107B"/>
    <w:rsid w:val="00BF3D25"/>
    <w:rsid w:val="00BF4437"/>
    <w:rsid w:val="00BF6BDE"/>
    <w:rsid w:val="00C00982"/>
    <w:rsid w:val="00C00E32"/>
    <w:rsid w:val="00C06354"/>
    <w:rsid w:val="00C1121D"/>
    <w:rsid w:val="00C1188C"/>
    <w:rsid w:val="00C12EDD"/>
    <w:rsid w:val="00C17C4D"/>
    <w:rsid w:val="00C17D44"/>
    <w:rsid w:val="00C2128F"/>
    <w:rsid w:val="00C22769"/>
    <w:rsid w:val="00C2403E"/>
    <w:rsid w:val="00C26AFB"/>
    <w:rsid w:val="00C26C48"/>
    <w:rsid w:val="00C26FE8"/>
    <w:rsid w:val="00C30C3C"/>
    <w:rsid w:val="00C32FCF"/>
    <w:rsid w:val="00C36111"/>
    <w:rsid w:val="00C365E3"/>
    <w:rsid w:val="00C36717"/>
    <w:rsid w:val="00C434E7"/>
    <w:rsid w:val="00C43771"/>
    <w:rsid w:val="00C43F30"/>
    <w:rsid w:val="00C45CBF"/>
    <w:rsid w:val="00C45E43"/>
    <w:rsid w:val="00C46269"/>
    <w:rsid w:val="00C505B8"/>
    <w:rsid w:val="00C510D5"/>
    <w:rsid w:val="00C51F41"/>
    <w:rsid w:val="00C5377A"/>
    <w:rsid w:val="00C539BA"/>
    <w:rsid w:val="00C57653"/>
    <w:rsid w:val="00C57E75"/>
    <w:rsid w:val="00C614C2"/>
    <w:rsid w:val="00C62CE1"/>
    <w:rsid w:val="00C72066"/>
    <w:rsid w:val="00C74820"/>
    <w:rsid w:val="00C75583"/>
    <w:rsid w:val="00C75639"/>
    <w:rsid w:val="00C77E8F"/>
    <w:rsid w:val="00C827F1"/>
    <w:rsid w:val="00C852AB"/>
    <w:rsid w:val="00C91E3B"/>
    <w:rsid w:val="00C921C2"/>
    <w:rsid w:val="00C9227A"/>
    <w:rsid w:val="00C93A11"/>
    <w:rsid w:val="00C94620"/>
    <w:rsid w:val="00C9532B"/>
    <w:rsid w:val="00C97D22"/>
    <w:rsid w:val="00CA2AAE"/>
    <w:rsid w:val="00CA3267"/>
    <w:rsid w:val="00CA44AC"/>
    <w:rsid w:val="00CA513F"/>
    <w:rsid w:val="00CA6566"/>
    <w:rsid w:val="00CA6F91"/>
    <w:rsid w:val="00CB2A0C"/>
    <w:rsid w:val="00CB39C6"/>
    <w:rsid w:val="00CB46A7"/>
    <w:rsid w:val="00CB5216"/>
    <w:rsid w:val="00CB5A28"/>
    <w:rsid w:val="00CC44D7"/>
    <w:rsid w:val="00CC4D6B"/>
    <w:rsid w:val="00CC6375"/>
    <w:rsid w:val="00CC73C7"/>
    <w:rsid w:val="00CD032E"/>
    <w:rsid w:val="00CD1067"/>
    <w:rsid w:val="00CD1B5E"/>
    <w:rsid w:val="00CD21F7"/>
    <w:rsid w:val="00CE2848"/>
    <w:rsid w:val="00CE2D86"/>
    <w:rsid w:val="00CE4093"/>
    <w:rsid w:val="00CE4A89"/>
    <w:rsid w:val="00CE793A"/>
    <w:rsid w:val="00CF1106"/>
    <w:rsid w:val="00CF2F03"/>
    <w:rsid w:val="00CF5E6C"/>
    <w:rsid w:val="00D150A3"/>
    <w:rsid w:val="00D162E4"/>
    <w:rsid w:val="00D2338F"/>
    <w:rsid w:val="00D24AFB"/>
    <w:rsid w:val="00D258F7"/>
    <w:rsid w:val="00D26306"/>
    <w:rsid w:val="00D303AD"/>
    <w:rsid w:val="00D30B4D"/>
    <w:rsid w:val="00D37103"/>
    <w:rsid w:val="00D371E3"/>
    <w:rsid w:val="00D40BE2"/>
    <w:rsid w:val="00D4367C"/>
    <w:rsid w:val="00D469A2"/>
    <w:rsid w:val="00D52E7F"/>
    <w:rsid w:val="00D53E51"/>
    <w:rsid w:val="00D568C4"/>
    <w:rsid w:val="00D61E34"/>
    <w:rsid w:val="00D62289"/>
    <w:rsid w:val="00D65A5F"/>
    <w:rsid w:val="00D6712A"/>
    <w:rsid w:val="00D70239"/>
    <w:rsid w:val="00D71473"/>
    <w:rsid w:val="00D73367"/>
    <w:rsid w:val="00D73D62"/>
    <w:rsid w:val="00D76C86"/>
    <w:rsid w:val="00D77FFC"/>
    <w:rsid w:val="00D841A8"/>
    <w:rsid w:val="00D841B8"/>
    <w:rsid w:val="00D843BF"/>
    <w:rsid w:val="00D85AF1"/>
    <w:rsid w:val="00D90116"/>
    <w:rsid w:val="00D903F8"/>
    <w:rsid w:val="00D90EF0"/>
    <w:rsid w:val="00D912A4"/>
    <w:rsid w:val="00D920CB"/>
    <w:rsid w:val="00D9652D"/>
    <w:rsid w:val="00D96E28"/>
    <w:rsid w:val="00D9765D"/>
    <w:rsid w:val="00DA15EC"/>
    <w:rsid w:val="00DA1B7E"/>
    <w:rsid w:val="00DA44F5"/>
    <w:rsid w:val="00DA6357"/>
    <w:rsid w:val="00DA6A4D"/>
    <w:rsid w:val="00DB6724"/>
    <w:rsid w:val="00DB6CE6"/>
    <w:rsid w:val="00DB77DC"/>
    <w:rsid w:val="00DB7A08"/>
    <w:rsid w:val="00DC140B"/>
    <w:rsid w:val="00DC2244"/>
    <w:rsid w:val="00DC2A34"/>
    <w:rsid w:val="00DC2ED8"/>
    <w:rsid w:val="00DC314E"/>
    <w:rsid w:val="00DC585E"/>
    <w:rsid w:val="00DC666A"/>
    <w:rsid w:val="00DC77E7"/>
    <w:rsid w:val="00DC7FCA"/>
    <w:rsid w:val="00DD0F29"/>
    <w:rsid w:val="00DD3DF5"/>
    <w:rsid w:val="00DD4457"/>
    <w:rsid w:val="00DD52B6"/>
    <w:rsid w:val="00DE2432"/>
    <w:rsid w:val="00DE63F0"/>
    <w:rsid w:val="00DF0BDC"/>
    <w:rsid w:val="00DF6873"/>
    <w:rsid w:val="00E00073"/>
    <w:rsid w:val="00E03724"/>
    <w:rsid w:val="00E0636F"/>
    <w:rsid w:val="00E103E5"/>
    <w:rsid w:val="00E13B6B"/>
    <w:rsid w:val="00E149C9"/>
    <w:rsid w:val="00E14B9C"/>
    <w:rsid w:val="00E14C2C"/>
    <w:rsid w:val="00E14F4E"/>
    <w:rsid w:val="00E156CC"/>
    <w:rsid w:val="00E17784"/>
    <w:rsid w:val="00E22F2B"/>
    <w:rsid w:val="00E22F52"/>
    <w:rsid w:val="00E237F3"/>
    <w:rsid w:val="00E23F14"/>
    <w:rsid w:val="00E2407C"/>
    <w:rsid w:val="00E261DE"/>
    <w:rsid w:val="00E27A65"/>
    <w:rsid w:val="00E3008B"/>
    <w:rsid w:val="00E32581"/>
    <w:rsid w:val="00E32D7F"/>
    <w:rsid w:val="00E34830"/>
    <w:rsid w:val="00E35D3D"/>
    <w:rsid w:val="00E35E1D"/>
    <w:rsid w:val="00E37AEC"/>
    <w:rsid w:val="00E45FC1"/>
    <w:rsid w:val="00E47199"/>
    <w:rsid w:val="00E479C3"/>
    <w:rsid w:val="00E47CCE"/>
    <w:rsid w:val="00E51D02"/>
    <w:rsid w:val="00E5238C"/>
    <w:rsid w:val="00E62020"/>
    <w:rsid w:val="00E63A13"/>
    <w:rsid w:val="00E63E6C"/>
    <w:rsid w:val="00E64277"/>
    <w:rsid w:val="00E64E57"/>
    <w:rsid w:val="00E700CA"/>
    <w:rsid w:val="00E71309"/>
    <w:rsid w:val="00E720E5"/>
    <w:rsid w:val="00E72317"/>
    <w:rsid w:val="00E74907"/>
    <w:rsid w:val="00E76C74"/>
    <w:rsid w:val="00E81968"/>
    <w:rsid w:val="00E84320"/>
    <w:rsid w:val="00E84C51"/>
    <w:rsid w:val="00E92475"/>
    <w:rsid w:val="00E9290A"/>
    <w:rsid w:val="00E96548"/>
    <w:rsid w:val="00E97AB4"/>
    <w:rsid w:val="00EA0073"/>
    <w:rsid w:val="00EA0709"/>
    <w:rsid w:val="00EA113A"/>
    <w:rsid w:val="00EA20AA"/>
    <w:rsid w:val="00EA3C18"/>
    <w:rsid w:val="00EA6416"/>
    <w:rsid w:val="00EB09D0"/>
    <w:rsid w:val="00EB571C"/>
    <w:rsid w:val="00EB655C"/>
    <w:rsid w:val="00EB6C79"/>
    <w:rsid w:val="00EC3A62"/>
    <w:rsid w:val="00EC61F9"/>
    <w:rsid w:val="00EC762A"/>
    <w:rsid w:val="00ED19E2"/>
    <w:rsid w:val="00ED4BC6"/>
    <w:rsid w:val="00EE13B2"/>
    <w:rsid w:val="00EE2251"/>
    <w:rsid w:val="00EE4DFB"/>
    <w:rsid w:val="00EE6504"/>
    <w:rsid w:val="00EE7F65"/>
    <w:rsid w:val="00EF1933"/>
    <w:rsid w:val="00EF41A7"/>
    <w:rsid w:val="00F0301C"/>
    <w:rsid w:val="00F048D1"/>
    <w:rsid w:val="00F065D7"/>
    <w:rsid w:val="00F122BE"/>
    <w:rsid w:val="00F12864"/>
    <w:rsid w:val="00F12BD2"/>
    <w:rsid w:val="00F12D04"/>
    <w:rsid w:val="00F149C1"/>
    <w:rsid w:val="00F1527B"/>
    <w:rsid w:val="00F17B37"/>
    <w:rsid w:val="00F17F6D"/>
    <w:rsid w:val="00F215F3"/>
    <w:rsid w:val="00F25AC1"/>
    <w:rsid w:val="00F25CF9"/>
    <w:rsid w:val="00F2653C"/>
    <w:rsid w:val="00F36127"/>
    <w:rsid w:val="00F40FB5"/>
    <w:rsid w:val="00F4255C"/>
    <w:rsid w:val="00F44136"/>
    <w:rsid w:val="00F45E04"/>
    <w:rsid w:val="00F4660C"/>
    <w:rsid w:val="00F51D8C"/>
    <w:rsid w:val="00F52F92"/>
    <w:rsid w:val="00F54F9C"/>
    <w:rsid w:val="00F57175"/>
    <w:rsid w:val="00F57C51"/>
    <w:rsid w:val="00F61C79"/>
    <w:rsid w:val="00F63E4E"/>
    <w:rsid w:val="00F70602"/>
    <w:rsid w:val="00F71B97"/>
    <w:rsid w:val="00F742F8"/>
    <w:rsid w:val="00F75635"/>
    <w:rsid w:val="00F75A2A"/>
    <w:rsid w:val="00F82EA7"/>
    <w:rsid w:val="00F83075"/>
    <w:rsid w:val="00F83A64"/>
    <w:rsid w:val="00F83CBC"/>
    <w:rsid w:val="00F84685"/>
    <w:rsid w:val="00F84720"/>
    <w:rsid w:val="00F902CA"/>
    <w:rsid w:val="00F9228D"/>
    <w:rsid w:val="00F932E4"/>
    <w:rsid w:val="00F94AB6"/>
    <w:rsid w:val="00F952F0"/>
    <w:rsid w:val="00FA0BE0"/>
    <w:rsid w:val="00FA5537"/>
    <w:rsid w:val="00FB2FC8"/>
    <w:rsid w:val="00FB3DAE"/>
    <w:rsid w:val="00FB5711"/>
    <w:rsid w:val="00FC1215"/>
    <w:rsid w:val="00FC306A"/>
    <w:rsid w:val="00FC3166"/>
    <w:rsid w:val="00FC3745"/>
    <w:rsid w:val="00FC6B3A"/>
    <w:rsid w:val="00FD280D"/>
    <w:rsid w:val="00FD58A2"/>
    <w:rsid w:val="00FD75F1"/>
    <w:rsid w:val="00FE0434"/>
    <w:rsid w:val="00FE21BF"/>
    <w:rsid w:val="00FE2FBA"/>
    <w:rsid w:val="00FE56B1"/>
    <w:rsid w:val="00FE5DCF"/>
    <w:rsid w:val="00FE772E"/>
    <w:rsid w:val="00FE7988"/>
    <w:rsid w:val="00FF12F2"/>
    <w:rsid w:val="00FF1E0E"/>
    <w:rsid w:val="00FF55A0"/>
    <w:rsid w:val="00FF57C0"/>
    <w:rsid w:val="00FF6788"/>
    <w:rsid w:val="00FF6D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977"/>
  </w:style>
  <w:style w:type="paragraph" w:styleId="1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2"/>
    <w:autoRedefine/>
    <w:qFormat/>
    <w:rsid w:val="005E6E18"/>
    <w:pPr>
      <w:keepNext/>
      <w:keepLines/>
      <w:spacing w:before="60" w:after="120" w:line="240" w:lineRule="auto"/>
      <w:ind w:firstLine="709"/>
      <w:jc w:val="both"/>
      <w:outlineLvl w:val="0"/>
    </w:pPr>
    <w:rPr>
      <w:rFonts w:ascii="Times New Roman" w:hAnsi="Times New Roman" w:cs="Times New Roman"/>
      <w:b/>
      <w:bCs/>
      <w:sz w:val="32"/>
      <w:szCs w:val="32"/>
      <w:lang w:eastAsia="ru-RU"/>
    </w:rPr>
  </w:style>
  <w:style w:type="paragraph" w:styleId="2">
    <w:name w:val="heading 2"/>
    <w:aliases w:val="heading 2,Heading 2 Hidden,H2,h2,Numbered text 3,Название Раздела"/>
    <w:basedOn w:val="a"/>
    <w:next w:val="a"/>
    <w:link w:val="20"/>
    <w:autoRedefine/>
    <w:qFormat/>
    <w:rsid w:val="00B01126"/>
    <w:pPr>
      <w:keepNext/>
      <w:keepLines/>
      <w:spacing w:before="240" w:after="120" w:line="240" w:lineRule="auto"/>
      <w:ind w:firstLine="709"/>
      <w:contextualSpacing/>
      <w:jc w:val="both"/>
      <w:outlineLvl w:val="1"/>
    </w:pPr>
    <w:rPr>
      <w:rFonts w:ascii="Times New Roman" w:hAnsi="Times New Roman" w:cs="Times New Roman"/>
      <w:b/>
      <w:sz w:val="28"/>
      <w:szCs w:val="28"/>
    </w:rPr>
  </w:style>
  <w:style w:type="paragraph" w:styleId="3">
    <w:name w:val="heading 3"/>
    <w:basedOn w:val="a"/>
    <w:next w:val="a"/>
    <w:link w:val="30"/>
    <w:uiPriority w:val="99"/>
    <w:qFormat/>
    <w:rsid w:val="00DB6CE6"/>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DB6CE6"/>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DB6CE6"/>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DB6CE6"/>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DB6CE6"/>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DB6CE6"/>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DB6CE6"/>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1"/>
    <w:rsid w:val="005E6E18"/>
    <w:rPr>
      <w:rFonts w:ascii="Times New Roman" w:hAnsi="Times New Roman" w:cs="Times New Roman"/>
      <w:b/>
      <w:bCs/>
      <w:sz w:val="32"/>
      <w:szCs w:val="32"/>
      <w:lang w:eastAsia="ru-RU"/>
    </w:rPr>
  </w:style>
  <w:style w:type="character" w:customStyle="1" w:styleId="20">
    <w:name w:val="Заголовок 2 Знак"/>
    <w:aliases w:val="heading 2 Знак,Heading 2 Hidden Знак,H2 Знак,h2 Знак,Numbered text 3 Знак,Название Раздела Знак"/>
    <w:basedOn w:val="a0"/>
    <w:link w:val="2"/>
    <w:rsid w:val="00B01126"/>
    <w:rPr>
      <w:rFonts w:ascii="Times New Roman" w:hAnsi="Times New Roman" w:cs="Times New Roman"/>
      <w:b/>
      <w:sz w:val="28"/>
      <w:szCs w:val="28"/>
    </w:rPr>
  </w:style>
  <w:style w:type="character" w:customStyle="1" w:styleId="30">
    <w:name w:val="Заголовок 3 Знак"/>
    <w:basedOn w:val="a0"/>
    <w:link w:val="3"/>
    <w:uiPriority w:val="99"/>
    <w:rsid w:val="00DB6CE6"/>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DB6CE6"/>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DB6CE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DB6CE6"/>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DB6CE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DB6CE6"/>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DB6CE6"/>
    <w:rPr>
      <w:rFonts w:ascii="Cambria" w:eastAsia="Times New Roman" w:hAnsi="Cambria" w:cs="Times New Roman"/>
      <w:i/>
      <w:iCs/>
      <w:color w:val="404040"/>
      <w:sz w:val="20"/>
      <w:szCs w:val="20"/>
      <w:lang w:eastAsia="ru-RU"/>
    </w:rPr>
  </w:style>
  <w:style w:type="numbering" w:customStyle="1" w:styleId="13">
    <w:name w:val="Нет списка1"/>
    <w:next w:val="a2"/>
    <w:uiPriority w:val="99"/>
    <w:semiHidden/>
    <w:unhideWhenUsed/>
    <w:rsid w:val="00DB6CE6"/>
  </w:style>
  <w:style w:type="paragraph" w:customStyle="1" w:styleId="14">
    <w:name w:val="Заголвки 1 уровня"/>
    <w:basedOn w:val="11"/>
    <w:link w:val="15"/>
    <w:uiPriority w:val="99"/>
    <w:rsid w:val="00DB6CE6"/>
    <w:pPr>
      <w:pageBreakBefore/>
      <w:spacing w:after="240"/>
    </w:pPr>
  </w:style>
  <w:style w:type="character" w:customStyle="1" w:styleId="15">
    <w:name w:val="Заголвки 1 уровня Знак"/>
    <w:link w:val="14"/>
    <w:uiPriority w:val="99"/>
    <w:locked/>
    <w:rsid w:val="00DB6CE6"/>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DB6CE6"/>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rsid w:val="00DB6CE6"/>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DB6CE6"/>
    <w:rPr>
      <w:rFonts w:ascii="Tahoma" w:eastAsia="Times New Roman" w:hAnsi="Tahoma" w:cs="Tahoma"/>
      <w:sz w:val="16"/>
      <w:szCs w:val="16"/>
      <w:lang w:eastAsia="ru-RU"/>
    </w:rPr>
  </w:style>
  <w:style w:type="paragraph" w:styleId="a6">
    <w:name w:val="footnote text"/>
    <w:basedOn w:val="a"/>
    <w:link w:val="a7"/>
    <w:uiPriority w:val="99"/>
    <w:rsid w:val="00DB6CE6"/>
    <w:pPr>
      <w:spacing w:after="0" w:line="240" w:lineRule="auto"/>
    </w:pPr>
    <w:rPr>
      <w:rFonts w:ascii="Times New Roman" w:eastAsia="Calibri" w:hAnsi="Times New Roman" w:cs="Times New Roman"/>
      <w:sz w:val="20"/>
      <w:szCs w:val="20"/>
      <w:lang w:eastAsia="ru-RU"/>
    </w:rPr>
  </w:style>
  <w:style w:type="character" w:customStyle="1" w:styleId="a7">
    <w:name w:val="Текст сноски Знак"/>
    <w:basedOn w:val="a0"/>
    <w:link w:val="a6"/>
    <w:uiPriority w:val="99"/>
    <w:rsid w:val="00DB6CE6"/>
    <w:rPr>
      <w:rFonts w:ascii="Times New Roman" w:eastAsia="Calibri" w:hAnsi="Times New Roman" w:cs="Times New Roman"/>
      <w:sz w:val="20"/>
      <w:szCs w:val="20"/>
      <w:lang w:eastAsia="ru-RU"/>
    </w:rPr>
  </w:style>
  <w:style w:type="character" w:styleId="a8">
    <w:name w:val="footnote reference"/>
    <w:uiPriority w:val="99"/>
    <w:rsid w:val="00DB6CE6"/>
    <w:rPr>
      <w:rFonts w:cs="Times New Roman"/>
      <w:vertAlign w:val="superscript"/>
    </w:rPr>
  </w:style>
  <w:style w:type="character" w:styleId="a9">
    <w:name w:val="annotation reference"/>
    <w:uiPriority w:val="99"/>
    <w:rsid w:val="00DB6CE6"/>
    <w:rPr>
      <w:rFonts w:cs="Times New Roman"/>
      <w:sz w:val="16"/>
    </w:rPr>
  </w:style>
  <w:style w:type="paragraph" w:styleId="aa">
    <w:name w:val="annotation text"/>
    <w:basedOn w:val="a"/>
    <w:link w:val="ab"/>
    <w:uiPriority w:val="99"/>
    <w:rsid w:val="00DB6CE6"/>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0"/>
    <w:link w:val="aa"/>
    <w:uiPriority w:val="99"/>
    <w:rsid w:val="00DB6CE6"/>
    <w:rPr>
      <w:rFonts w:ascii="Times New Roman" w:eastAsia="Times New Roman" w:hAnsi="Times New Roman" w:cs="Times New Roman"/>
      <w:sz w:val="20"/>
      <w:szCs w:val="20"/>
      <w:lang w:eastAsia="ru-RU"/>
    </w:rPr>
  </w:style>
  <w:style w:type="paragraph" w:styleId="ac">
    <w:name w:val="header"/>
    <w:basedOn w:val="a"/>
    <w:link w:val="ad"/>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DB6CE6"/>
    <w:rPr>
      <w:rFonts w:ascii="Times New Roman" w:eastAsia="Times New Roman" w:hAnsi="Times New Roman" w:cs="Times New Roman"/>
      <w:sz w:val="24"/>
      <w:szCs w:val="24"/>
      <w:lang w:eastAsia="ru-RU"/>
    </w:rPr>
  </w:style>
  <w:style w:type="paragraph" w:styleId="ae">
    <w:name w:val="footer"/>
    <w:basedOn w:val="a"/>
    <w:link w:val="af"/>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DB6CE6"/>
    <w:rPr>
      <w:rFonts w:ascii="Times New Roman" w:eastAsia="Times New Roman" w:hAnsi="Times New Roman" w:cs="Times New Roman"/>
      <w:sz w:val="24"/>
      <w:szCs w:val="24"/>
      <w:lang w:eastAsia="ru-RU"/>
    </w:rPr>
  </w:style>
  <w:style w:type="paragraph" w:customStyle="1" w:styleId="41">
    <w:name w:val="абзац 4.1"/>
    <w:basedOn w:val="a3"/>
    <w:uiPriority w:val="99"/>
    <w:rsid w:val="00DB6CE6"/>
    <w:pPr>
      <w:numPr>
        <w:numId w:val="4"/>
      </w:numPr>
      <w:spacing w:before="360" w:after="120"/>
      <w:contextualSpacing w:val="0"/>
    </w:pPr>
    <w:rPr>
      <w:b/>
      <w:sz w:val="28"/>
    </w:rPr>
  </w:style>
  <w:style w:type="paragraph" w:customStyle="1" w:styleId="10">
    <w:name w:val="1 уровень"/>
    <w:basedOn w:val="a3"/>
    <w:uiPriority w:val="99"/>
    <w:rsid w:val="00DB6CE6"/>
    <w:pPr>
      <w:keepNext/>
      <w:pageBreakBefore/>
      <w:numPr>
        <w:numId w:val="3"/>
      </w:numPr>
      <w:spacing w:before="240" w:after="240"/>
      <w:jc w:val="center"/>
    </w:pPr>
    <w:rPr>
      <w:rFonts w:cs="Arial"/>
      <w:b/>
      <w:bCs/>
      <w:kern w:val="32"/>
      <w:sz w:val="32"/>
      <w:szCs w:val="32"/>
    </w:rPr>
  </w:style>
  <w:style w:type="paragraph" w:styleId="16">
    <w:name w:val="toc 1"/>
    <w:basedOn w:val="a"/>
    <w:next w:val="a"/>
    <w:autoRedefine/>
    <w:uiPriority w:val="39"/>
    <w:rsid w:val="00B517A0"/>
    <w:pPr>
      <w:tabs>
        <w:tab w:val="left" w:pos="440"/>
        <w:tab w:val="right" w:leader="dot" w:pos="9498"/>
      </w:tabs>
      <w:spacing w:after="0" w:line="240" w:lineRule="auto"/>
      <w:ind w:right="282"/>
      <w:jc w:val="both"/>
    </w:pPr>
    <w:rPr>
      <w:rFonts w:ascii="Times New Roman" w:eastAsia="Times New Roman" w:hAnsi="Times New Roman" w:cs="Times New Roman"/>
      <w:b/>
      <w:sz w:val="26"/>
      <w:szCs w:val="24"/>
      <w:lang w:eastAsia="ru-RU"/>
    </w:rPr>
  </w:style>
  <w:style w:type="character" w:styleId="af0">
    <w:name w:val="Hyperlink"/>
    <w:uiPriority w:val="99"/>
    <w:rsid w:val="00DB6CE6"/>
    <w:rPr>
      <w:rFonts w:cs="Times New Roman"/>
      <w:color w:val="0000FF"/>
      <w:u w:val="single"/>
    </w:rPr>
  </w:style>
  <w:style w:type="paragraph" w:customStyle="1" w:styleId="af1">
    <w:name w:val="приложение"/>
    <w:basedOn w:val="a"/>
    <w:uiPriority w:val="99"/>
    <w:rsid w:val="00DB6CE6"/>
    <w:pPr>
      <w:spacing w:before="120" w:after="120" w:line="240" w:lineRule="auto"/>
      <w:jc w:val="center"/>
    </w:pPr>
    <w:rPr>
      <w:rFonts w:ascii="Times New Roman" w:eastAsia="Times New Roman" w:hAnsi="Times New Roman" w:cs="Times New Roman"/>
      <w:b/>
      <w:sz w:val="28"/>
      <w:szCs w:val="24"/>
      <w:lang w:eastAsia="ru-RU"/>
    </w:rPr>
  </w:style>
  <w:style w:type="character" w:styleId="af2">
    <w:name w:val="FollowedHyperlink"/>
    <w:uiPriority w:val="99"/>
    <w:semiHidden/>
    <w:rsid w:val="00DB6CE6"/>
    <w:rPr>
      <w:rFonts w:cs="Times New Roman"/>
      <w:color w:val="800080"/>
      <w:u w:val="single"/>
    </w:rPr>
  </w:style>
  <w:style w:type="table" w:styleId="af3">
    <w:name w:val="Table Grid"/>
    <w:basedOn w:val="a1"/>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Шапка таблицы"/>
    <w:basedOn w:val="a"/>
    <w:link w:val="af5"/>
    <w:rsid w:val="00DB6CE6"/>
    <w:pPr>
      <w:keepNext/>
      <w:spacing w:before="60" w:after="80" w:line="240" w:lineRule="auto"/>
    </w:pPr>
    <w:rPr>
      <w:rFonts w:ascii="Times New Roman" w:eastAsia="Times New Roman" w:hAnsi="Times New Roman" w:cs="Times New Roman"/>
      <w:b/>
      <w:bCs/>
      <w:sz w:val="20"/>
      <w:szCs w:val="18"/>
      <w:lang w:eastAsia="ru-RU"/>
    </w:rPr>
  </w:style>
  <w:style w:type="paragraph" w:styleId="af6">
    <w:name w:val="caption"/>
    <w:basedOn w:val="a"/>
    <w:next w:val="a"/>
    <w:uiPriority w:val="99"/>
    <w:qFormat/>
    <w:rsid w:val="00DB6CE6"/>
    <w:pPr>
      <w:spacing w:line="240" w:lineRule="auto"/>
      <w:jc w:val="both"/>
    </w:pPr>
    <w:rPr>
      <w:rFonts w:ascii="Times New Roman" w:eastAsia="Calibri" w:hAnsi="Times New Roman" w:cs="Times New Roman"/>
      <w:b/>
      <w:bCs/>
      <w:color w:val="4F81BD"/>
      <w:sz w:val="18"/>
      <w:szCs w:val="18"/>
    </w:rPr>
  </w:style>
  <w:style w:type="paragraph" w:customStyle="1" w:styleId="af7">
    <w:name w:val="Отчет"/>
    <w:basedOn w:val="a"/>
    <w:link w:val="af8"/>
    <w:uiPriority w:val="99"/>
    <w:rsid w:val="00DB6CE6"/>
    <w:pPr>
      <w:spacing w:after="0" w:line="360" w:lineRule="auto"/>
      <w:ind w:firstLine="851"/>
      <w:jc w:val="both"/>
    </w:pPr>
    <w:rPr>
      <w:rFonts w:ascii="Times New Roman" w:eastAsia="Calibri" w:hAnsi="Times New Roman" w:cs="Times New Roman"/>
      <w:sz w:val="28"/>
      <w:szCs w:val="20"/>
      <w:lang w:eastAsia="ru-RU"/>
    </w:rPr>
  </w:style>
  <w:style w:type="character" w:customStyle="1" w:styleId="af8">
    <w:name w:val="Отчет Знак"/>
    <w:link w:val="af7"/>
    <w:uiPriority w:val="99"/>
    <w:locked/>
    <w:rsid w:val="00DB6CE6"/>
    <w:rPr>
      <w:rFonts w:ascii="Times New Roman" w:eastAsia="Calibri" w:hAnsi="Times New Roman" w:cs="Times New Roman"/>
      <w:sz w:val="28"/>
      <w:szCs w:val="20"/>
      <w:lang w:eastAsia="ru-RU"/>
    </w:rPr>
  </w:style>
  <w:style w:type="paragraph" w:customStyle="1" w:styleId="1">
    <w:name w:val="Список 1"/>
    <w:basedOn w:val="a"/>
    <w:link w:val="17"/>
    <w:uiPriority w:val="99"/>
    <w:rsid w:val="00DB6CE6"/>
    <w:pPr>
      <w:numPr>
        <w:numId w:val="5"/>
      </w:numPr>
      <w:spacing w:before="120" w:after="120" w:line="360" w:lineRule="auto"/>
      <w:jc w:val="both"/>
    </w:pPr>
    <w:rPr>
      <w:rFonts w:ascii="Times New Roman" w:eastAsia="Calibri" w:hAnsi="Times New Roman" w:cs="Times New Roman"/>
      <w:sz w:val="28"/>
      <w:szCs w:val="20"/>
      <w:lang w:eastAsia="ru-RU"/>
    </w:rPr>
  </w:style>
  <w:style w:type="character" w:customStyle="1" w:styleId="17">
    <w:name w:val="Список 1 Знак"/>
    <w:link w:val="1"/>
    <w:uiPriority w:val="99"/>
    <w:locked/>
    <w:rsid w:val="00DB6CE6"/>
    <w:rPr>
      <w:rFonts w:ascii="Times New Roman" w:eastAsia="Calibri" w:hAnsi="Times New Roman" w:cs="Times New Roman"/>
      <w:sz w:val="28"/>
      <w:szCs w:val="20"/>
      <w:lang w:eastAsia="ru-RU"/>
    </w:rPr>
  </w:style>
  <w:style w:type="table" w:customStyle="1" w:styleId="18">
    <w:name w:val="Сетка таблицы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annotation subject"/>
    <w:basedOn w:val="aa"/>
    <w:next w:val="aa"/>
    <w:link w:val="afa"/>
    <w:uiPriority w:val="99"/>
    <w:semiHidden/>
    <w:rsid w:val="00DB6CE6"/>
    <w:rPr>
      <w:b/>
      <w:bCs/>
    </w:rPr>
  </w:style>
  <w:style w:type="character" w:customStyle="1" w:styleId="afa">
    <w:name w:val="Тема примечания Знак"/>
    <w:basedOn w:val="ab"/>
    <w:link w:val="af9"/>
    <w:uiPriority w:val="99"/>
    <w:semiHidden/>
    <w:rsid w:val="00DB6CE6"/>
    <w:rPr>
      <w:rFonts w:ascii="Times New Roman" w:eastAsia="Times New Roman" w:hAnsi="Times New Roman" w:cs="Times New Roman"/>
      <w:b/>
      <w:bCs/>
      <w:sz w:val="20"/>
      <w:szCs w:val="20"/>
      <w:lang w:eastAsia="ru-RU"/>
    </w:rPr>
  </w:style>
  <w:style w:type="table" w:customStyle="1" w:styleId="21">
    <w:name w:val="Сетка таблицы2"/>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екст по ГОСТ"/>
    <w:basedOn w:val="a"/>
    <w:link w:val="afc"/>
    <w:autoRedefine/>
    <w:qFormat/>
    <w:rsid w:val="00DB6CE6"/>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c">
    <w:name w:val="Текст по ГОСТ Знак"/>
    <w:link w:val="afb"/>
    <w:rsid w:val="00DB6CE6"/>
    <w:rPr>
      <w:rFonts w:ascii="Times New Roman" w:eastAsia="Times New Roman" w:hAnsi="Times New Roman" w:cs="Times New Roman"/>
      <w:color w:val="000000"/>
      <w:sz w:val="24"/>
      <w:szCs w:val="24"/>
      <w:lang w:eastAsia="ru-RU"/>
    </w:rPr>
  </w:style>
  <w:style w:type="paragraph" w:styleId="afd">
    <w:name w:val="endnote text"/>
    <w:basedOn w:val="a"/>
    <w:link w:val="afe"/>
    <w:uiPriority w:val="99"/>
    <w:semiHidden/>
    <w:unhideWhenUsed/>
    <w:rsid w:val="00DB6CE6"/>
    <w:pPr>
      <w:spacing w:after="0" w:line="240" w:lineRule="auto"/>
    </w:pPr>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0"/>
    <w:link w:val="afd"/>
    <w:uiPriority w:val="99"/>
    <w:semiHidden/>
    <w:rsid w:val="00DB6CE6"/>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DB6CE6"/>
    <w:rPr>
      <w:vertAlign w:val="superscript"/>
    </w:rPr>
  </w:style>
  <w:style w:type="character" w:customStyle="1" w:styleId="af5">
    <w:name w:val="Шапка таблицы Знак"/>
    <w:link w:val="af4"/>
    <w:locked/>
    <w:rsid w:val="00DB6CE6"/>
    <w:rPr>
      <w:rFonts w:ascii="Times New Roman" w:eastAsia="Times New Roman" w:hAnsi="Times New Roman" w:cs="Times New Roman"/>
      <w:b/>
      <w:bCs/>
      <w:sz w:val="20"/>
      <w:szCs w:val="18"/>
      <w:lang w:eastAsia="ru-RU"/>
    </w:rPr>
  </w:style>
  <w:style w:type="paragraph" w:styleId="aff0">
    <w:name w:val="Revision"/>
    <w:hidden/>
    <w:uiPriority w:val="99"/>
    <w:semiHidden/>
    <w:rsid w:val="00DB6CE6"/>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DB6CE6"/>
    <w:pPr>
      <w:spacing w:after="0" w:line="240" w:lineRule="auto"/>
    </w:pPr>
    <w:rPr>
      <w:rFonts w:ascii="Times New Roman" w:eastAsia="Times New Roman" w:hAnsi="Times New Roman" w:cs="Times New Roman"/>
      <w:sz w:val="24"/>
      <w:szCs w:val="24"/>
      <w:lang w:eastAsia="ru-RU"/>
    </w:rPr>
  </w:style>
  <w:style w:type="character" w:styleId="aff2">
    <w:name w:val="Book Title"/>
    <w:basedOn w:val="a0"/>
    <w:uiPriority w:val="33"/>
    <w:qFormat/>
    <w:rsid w:val="00DB6CE6"/>
    <w:rPr>
      <w:b/>
      <w:bCs/>
      <w:smallCaps/>
      <w:spacing w:val="5"/>
    </w:rPr>
  </w:style>
  <w:style w:type="paragraph" w:customStyle="1" w:styleId="19">
    <w:name w:val="Заголовок оглавления1"/>
    <w:basedOn w:val="11"/>
    <w:next w:val="a"/>
    <w:uiPriority w:val="39"/>
    <w:semiHidden/>
    <w:unhideWhenUsed/>
    <w:qFormat/>
    <w:rsid w:val="00DB6CE6"/>
    <w:pPr>
      <w:spacing w:before="480" w:after="0" w:line="276" w:lineRule="auto"/>
      <w:jc w:val="left"/>
      <w:outlineLvl w:val="9"/>
    </w:pPr>
    <w:rPr>
      <w:rFonts w:ascii="Cambria" w:hAnsi="Cambria"/>
      <w:color w:val="365F91"/>
      <w:szCs w:val="28"/>
    </w:rPr>
  </w:style>
  <w:style w:type="paragraph" w:styleId="22">
    <w:name w:val="toc 2"/>
    <w:basedOn w:val="a"/>
    <w:next w:val="a"/>
    <w:autoRedefine/>
    <w:uiPriority w:val="39"/>
    <w:unhideWhenUsed/>
    <w:rsid w:val="00F149C1"/>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2"/>
    <w:uiPriority w:val="99"/>
    <w:semiHidden/>
    <w:unhideWhenUsed/>
    <w:rsid w:val="00DB6CE6"/>
  </w:style>
  <w:style w:type="table" w:customStyle="1" w:styleId="31">
    <w:name w:val="Сетка таблицы3"/>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
    <w:link w:val="aff4"/>
    <w:uiPriority w:val="99"/>
    <w:semiHidden/>
    <w:unhideWhenUsed/>
    <w:rsid w:val="00DB6CE6"/>
    <w:pPr>
      <w:spacing w:after="0" w:line="240" w:lineRule="auto"/>
    </w:pPr>
    <w:rPr>
      <w:rFonts w:ascii="Tahoma" w:eastAsia="Times New Roman" w:hAnsi="Tahoma" w:cs="Tahoma"/>
      <w:sz w:val="16"/>
      <w:szCs w:val="16"/>
      <w:lang w:eastAsia="ru-RU"/>
    </w:rPr>
  </w:style>
  <w:style w:type="character" w:customStyle="1" w:styleId="aff4">
    <w:name w:val="Схема документа Знак"/>
    <w:basedOn w:val="a0"/>
    <w:link w:val="aff3"/>
    <w:uiPriority w:val="99"/>
    <w:semiHidden/>
    <w:rsid w:val="00DB6CE6"/>
    <w:rPr>
      <w:rFonts w:ascii="Tahoma" w:eastAsia="Times New Roman" w:hAnsi="Tahoma" w:cs="Tahoma"/>
      <w:sz w:val="16"/>
      <w:szCs w:val="16"/>
      <w:lang w:eastAsia="ru-RU"/>
    </w:rPr>
  </w:style>
  <w:style w:type="numbering" w:customStyle="1" w:styleId="23">
    <w:name w:val="Нет списка2"/>
    <w:next w:val="a2"/>
    <w:uiPriority w:val="99"/>
    <w:semiHidden/>
    <w:unhideWhenUsed/>
    <w:rsid w:val="00DB6CE6"/>
  </w:style>
  <w:style w:type="table" w:customStyle="1" w:styleId="42">
    <w:name w:val="Сетка таблицы4"/>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B6CE6"/>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1"/>
    <w:next w:val="af3"/>
    <w:uiPriority w:val="59"/>
    <w:rsid w:val="00DB6C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E-mail Signature"/>
    <w:basedOn w:val="a"/>
    <w:link w:val="aff6"/>
    <w:rsid w:val="00DB6CE6"/>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6">
    <w:name w:val="Электронная подпись Знак"/>
    <w:basedOn w:val="a0"/>
    <w:link w:val="aff5"/>
    <w:rsid w:val="00DB6CE6"/>
    <w:rPr>
      <w:rFonts w:ascii="Times New Roman" w:eastAsia="Times New Roman" w:hAnsi="Times New Roman" w:cs="Times New Roman"/>
      <w:sz w:val="24"/>
      <w:szCs w:val="24"/>
    </w:rPr>
  </w:style>
  <w:style w:type="character" w:styleId="aff7">
    <w:name w:val="line number"/>
    <w:basedOn w:val="a0"/>
    <w:uiPriority w:val="99"/>
    <w:semiHidden/>
    <w:unhideWhenUsed/>
    <w:rsid w:val="00D843BF"/>
  </w:style>
  <w:style w:type="paragraph" w:styleId="aff8">
    <w:name w:val="TOC Heading"/>
    <w:basedOn w:val="11"/>
    <w:next w:val="a"/>
    <w:uiPriority w:val="39"/>
    <w:unhideWhenUsed/>
    <w:qFormat/>
    <w:rsid w:val="008C27E8"/>
    <w:pPr>
      <w:spacing w:before="480" w:after="0" w:line="276" w:lineRule="auto"/>
      <w:jc w:val="left"/>
      <w:outlineLvl w:val="9"/>
    </w:pPr>
    <w:rPr>
      <w:rFonts w:asciiTheme="majorHAnsi" w:eastAsiaTheme="majorEastAsia" w:hAnsiTheme="majorHAnsi" w:cstheme="majorBidi"/>
      <w:color w:val="365F91" w:themeColor="accent1" w:themeShade="BF"/>
      <w:szCs w:val="28"/>
    </w:rPr>
  </w:style>
  <w:style w:type="paragraph" w:styleId="32">
    <w:name w:val="toc 3"/>
    <w:basedOn w:val="a"/>
    <w:next w:val="a"/>
    <w:autoRedefine/>
    <w:uiPriority w:val="39"/>
    <w:semiHidden/>
    <w:unhideWhenUsed/>
    <w:rsid w:val="00F149C1"/>
    <w:pPr>
      <w:spacing w:after="100"/>
      <w:ind w:left="440"/>
    </w:pPr>
  </w:style>
  <w:style w:type="paragraph" w:styleId="43">
    <w:name w:val="toc 4"/>
    <w:basedOn w:val="a"/>
    <w:next w:val="a"/>
    <w:autoRedefine/>
    <w:uiPriority w:val="39"/>
    <w:semiHidden/>
    <w:unhideWhenUsed/>
    <w:rsid w:val="00F149C1"/>
    <w:pPr>
      <w:spacing w:after="100"/>
      <w:ind w:left="660"/>
    </w:pPr>
  </w:style>
  <w:style w:type="paragraph" w:styleId="52">
    <w:name w:val="toc 5"/>
    <w:basedOn w:val="a"/>
    <w:next w:val="a"/>
    <w:autoRedefine/>
    <w:uiPriority w:val="39"/>
    <w:semiHidden/>
    <w:unhideWhenUsed/>
    <w:rsid w:val="00F149C1"/>
    <w:pPr>
      <w:spacing w:after="100"/>
      <w:ind w:left="880"/>
    </w:pPr>
  </w:style>
  <w:style w:type="paragraph" w:styleId="61">
    <w:name w:val="toc 6"/>
    <w:basedOn w:val="a"/>
    <w:next w:val="a"/>
    <w:autoRedefine/>
    <w:uiPriority w:val="39"/>
    <w:semiHidden/>
    <w:unhideWhenUsed/>
    <w:rsid w:val="00F149C1"/>
    <w:pPr>
      <w:spacing w:after="100"/>
      <w:ind w:left="1100"/>
    </w:pPr>
  </w:style>
  <w:style w:type="paragraph" w:styleId="71">
    <w:name w:val="toc 7"/>
    <w:basedOn w:val="a"/>
    <w:next w:val="a"/>
    <w:autoRedefine/>
    <w:uiPriority w:val="39"/>
    <w:semiHidden/>
    <w:unhideWhenUsed/>
    <w:rsid w:val="00F149C1"/>
    <w:pPr>
      <w:spacing w:after="100"/>
      <w:ind w:left="1320"/>
    </w:pPr>
  </w:style>
  <w:style w:type="paragraph" w:styleId="81">
    <w:name w:val="toc 8"/>
    <w:basedOn w:val="a"/>
    <w:next w:val="a"/>
    <w:autoRedefine/>
    <w:uiPriority w:val="39"/>
    <w:semiHidden/>
    <w:unhideWhenUsed/>
    <w:rsid w:val="00F149C1"/>
    <w:pPr>
      <w:spacing w:after="100"/>
      <w:ind w:left="1540"/>
    </w:pPr>
  </w:style>
  <w:style w:type="paragraph" w:styleId="91">
    <w:name w:val="toc 9"/>
    <w:basedOn w:val="a"/>
    <w:next w:val="a"/>
    <w:autoRedefine/>
    <w:uiPriority w:val="39"/>
    <w:semiHidden/>
    <w:unhideWhenUsed/>
    <w:rsid w:val="00F149C1"/>
    <w:pPr>
      <w:spacing w:after="100"/>
      <w:ind w:left="1760"/>
    </w:pPr>
  </w:style>
  <w:style w:type="paragraph" w:customStyle="1" w:styleId="Default">
    <w:name w:val="Default"/>
    <w:rsid w:val="00A4269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0">
    <w:name w:val="Сетка таблицы13"/>
    <w:basedOn w:val="a1"/>
    <w:next w:val="af3"/>
    <w:rsid w:val="00315A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3"/>
    <w:uiPriority w:val="99"/>
    <w:rsid w:val="00E240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AF2448"/>
  </w:style>
  <w:style w:type="paragraph" w:customStyle="1" w:styleId="font5">
    <w:name w:val="font5"/>
    <w:basedOn w:val="a"/>
    <w:rsid w:val="00AF244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6">
    <w:name w:val="font6"/>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AF2448"/>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AF244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5">
    <w:name w:val="xl75"/>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AF244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AF244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F24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4">
    <w:name w:val="xl84"/>
    <w:basedOn w:val="a"/>
    <w:rsid w:val="00AF24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5">
    <w:name w:val="xl85"/>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6">
    <w:name w:val="xl86"/>
    <w:basedOn w:val="a"/>
    <w:rsid w:val="00AF24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7">
    <w:name w:val="xl87"/>
    <w:basedOn w:val="a"/>
    <w:rsid w:val="00AF244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8">
    <w:name w:val="xl88"/>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AF244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AF24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AF244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AF244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AF24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7">
    <w:name w:val="xl97"/>
    <w:basedOn w:val="a"/>
    <w:rsid w:val="00AF24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8">
    <w:name w:val="xl98"/>
    <w:basedOn w:val="a"/>
    <w:rsid w:val="00AF24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9">
    <w:name w:val="xl9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AF244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F244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2">
    <w:name w:val="xl102"/>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3">
    <w:name w:val="xl103"/>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4">
    <w:name w:val="xl104"/>
    <w:basedOn w:val="a"/>
    <w:rsid w:val="00AF244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5">
    <w:name w:val="xl105"/>
    <w:basedOn w:val="a"/>
    <w:rsid w:val="00AF244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AF244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AF244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8">
    <w:name w:val="xl108"/>
    <w:basedOn w:val="a"/>
    <w:rsid w:val="00AF244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
    <w:rsid w:val="00AF244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AF244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1">
    <w:name w:val="xl111"/>
    <w:basedOn w:val="a"/>
    <w:rsid w:val="00AF2448"/>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F2448"/>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F244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F244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AF244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AF244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AF2448"/>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F2448"/>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AF244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AF244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AF244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AF244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AF244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AF244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
    <w:rsid w:val="00AF244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8">
    <w:name w:val="xl128"/>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1">
    <w:name w:val="xl131"/>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2">
    <w:name w:val="xl132"/>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
    <w:rsid w:val="00AF2448"/>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5">
    <w:name w:val="xl135"/>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AF2448"/>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977"/>
  </w:style>
  <w:style w:type="paragraph" w:styleId="1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2"/>
    <w:autoRedefine/>
    <w:qFormat/>
    <w:rsid w:val="005E6E18"/>
    <w:pPr>
      <w:keepNext/>
      <w:keepLines/>
      <w:spacing w:before="60" w:after="120" w:line="240" w:lineRule="auto"/>
      <w:ind w:firstLine="709"/>
      <w:jc w:val="both"/>
      <w:outlineLvl w:val="0"/>
    </w:pPr>
    <w:rPr>
      <w:rFonts w:ascii="Times New Roman" w:hAnsi="Times New Roman" w:cs="Times New Roman"/>
      <w:b/>
      <w:bCs/>
      <w:sz w:val="32"/>
      <w:szCs w:val="32"/>
      <w:lang w:eastAsia="ru-RU"/>
    </w:rPr>
  </w:style>
  <w:style w:type="paragraph" w:styleId="2">
    <w:name w:val="heading 2"/>
    <w:aliases w:val="heading 2,Heading 2 Hidden,H2,h2,Numbered text 3,Название Раздела"/>
    <w:basedOn w:val="a"/>
    <w:next w:val="a"/>
    <w:link w:val="20"/>
    <w:autoRedefine/>
    <w:qFormat/>
    <w:rsid w:val="00B01126"/>
    <w:pPr>
      <w:keepNext/>
      <w:keepLines/>
      <w:spacing w:before="240" w:after="120" w:line="240" w:lineRule="auto"/>
      <w:ind w:firstLine="709"/>
      <w:contextualSpacing/>
      <w:jc w:val="both"/>
      <w:outlineLvl w:val="1"/>
    </w:pPr>
    <w:rPr>
      <w:rFonts w:ascii="Times New Roman" w:hAnsi="Times New Roman" w:cs="Times New Roman"/>
      <w:b/>
      <w:sz w:val="28"/>
      <w:szCs w:val="28"/>
    </w:rPr>
  </w:style>
  <w:style w:type="paragraph" w:styleId="3">
    <w:name w:val="heading 3"/>
    <w:basedOn w:val="a"/>
    <w:next w:val="a"/>
    <w:link w:val="30"/>
    <w:uiPriority w:val="99"/>
    <w:qFormat/>
    <w:rsid w:val="00DB6CE6"/>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DB6CE6"/>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DB6CE6"/>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DB6CE6"/>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DB6CE6"/>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DB6CE6"/>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DB6CE6"/>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1"/>
    <w:rsid w:val="005E6E18"/>
    <w:rPr>
      <w:rFonts w:ascii="Times New Roman" w:hAnsi="Times New Roman" w:cs="Times New Roman"/>
      <w:b/>
      <w:bCs/>
      <w:sz w:val="32"/>
      <w:szCs w:val="32"/>
      <w:lang w:eastAsia="ru-RU"/>
    </w:rPr>
  </w:style>
  <w:style w:type="character" w:customStyle="1" w:styleId="20">
    <w:name w:val="Заголовок 2 Знак"/>
    <w:aliases w:val="heading 2 Знак,Heading 2 Hidden Знак,H2 Знак,h2 Знак,Numbered text 3 Знак,Название Раздела Знак"/>
    <w:basedOn w:val="a0"/>
    <w:link w:val="2"/>
    <w:rsid w:val="00B01126"/>
    <w:rPr>
      <w:rFonts w:ascii="Times New Roman" w:hAnsi="Times New Roman" w:cs="Times New Roman"/>
      <w:b/>
      <w:sz w:val="28"/>
      <w:szCs w:val="28"/>
    </w:rPr>
  </w:style>
  <w:style w:type="character" w:customStyle="1" w:styleId="30">
    <w:name w:val="Заголовок 3 Знак"/>
    <w:basedOn w:val="a0"/>
    <w:link w:val="3"/>
    <w:uiPriority w:val="99"/>
    <w:rsid w:val="00DB6CE6"/>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DB6CE6"/>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DB6CE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DB6CE6"/>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DB6CE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DB6CE6"/>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DB6CE6"/>
    <w:rPr>
      <w:rFonts w:ascii="Cambria" w:eastAsia="Times New Roman" w:hAnsi="Cambria" w:cs="Times New Roman"/>
      <w:i/>
      <w:iCs/>
      <w:color w:val="404040"/>
      <w:sz w:val="20"/>
      <w:szCs w:val="20"/>
      <w:lang w:eastAsia="ru-RU"/>
    </w:rPr>
  </w:style>
  <w:style w:type="numbering" w:customStyle="1" w:styleId="13">
    <w:name w:val="Нет списка1"/>
    <w:next w:val="a2"/>
    <w:uiPriority w:val="99"/>
    <w:semiHidden/>
    <w:unhideWhenUsed/>
    <w:rsid w:val="00DB6CE6"/>
  </w:style>
  <w:style w:type="paragraph" w:customStyle="1" w:styleId="14">
    <w:name w:val="Заголвки 1 уровня"/>
    <w:basedOn w:val="11"/>
    <w:link w:val="15"/>
    <w:uiPriority w:val="99"/>
    <w:rsid w:val="00DB6CE6"/>
    <w:pPr>
      <w:pageBreakBefore/>
      <w:spacing w:after="240"/>
    </w:pPr>
  </w:style>
  <w:style w:type="character" w:customStyle="1" w:styleId="15">
    <w:name w:val="Заголвки 1 уровня Знак"/>
    <w:link w:val="14"/>
    <w:uiPriority w:val="99"/>
    <w:locked/>
    <w:rsid w:val="00DB6CE6"/>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DB6CE6"/>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rsid w:val="00DB6CE6"/>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DB6CE6"/>
    <w:rPr>
      <w:rFonts w:ascii="Tahoma" w:eastAsia="Times New Roman" w:hAnsi="Tahoma" w:cs="Tahoma"/>
      <w:sz w:val="16"/>
      <w:szCs w:val="16"/>
      <w:lang w:eastAsia="ru-RU"/>
    </w:rPr>
  </w:style>
  <w:style w:type="paragraph" w:styleId="a6">
    <w:name w:val="footnote text"/>
    <w:basedOn w:val="a"/>
    <w:link w:val="a7"/>
    <w:uiPriority w:val="99"/>
    <w:rsid w:val="00DB6CE6"/>
    <w:pPr>
      <w:spacing w:after="0" w:line="240" w:lineRule="auto"/>
    </w:pPr>
    <w:rPr>
      <w:rFonts w:ascii="Times New Roman" w:eastAsia="Calibri" w:hAnsi="Times New Roman" w:cs="Times New Roman"/>
      <w:sz w:val="20"/>
      <w:szCs w:val="20"/>
      <w:lang w:eastAsia="ru-RU"/>
    </w:rPr>
  </w:style>
  <w:style w:type="character" w:customStyle="1" w:styleId="a7">
    <w:name w:val="Текст сноски Знак"/>
    <w:basedOn w:val="a0"/>
    <w:link w:val="a6"/>
    <w:uiPriority w:val="99"/>
    <w:rsid w:val="00DB6CE6"/>
    <w:rPr>
      <w:rFonts w:ascii="Times New Roman" w:eastAsia="Calibri" w:hAnsi="Times New Roman" w:cs="Times New Roman"/>
      <w:sz w:val="20"/>
      <w:szCs w:val="20"/>
      <w:lang w:eastAsia="ru-RU"/>
    </w:rPr>
  </w:style>
  <w:style w:type="character" w:styleId="a8">
    <w:name w:val="footnote reference"/>
    <w:uiPriority w:val="99"/>
    <w:rsid w:val="00DB6CE6"/>
    <w:rPr>
      <w:rFonts w:cs="Times New Roman"/>
      <w:vertAlign w:val="superscript"/>
    </w:rPr>
  </w:style>
  <w:style w:type="character" w:styleId="a9">
    <w:name w:val="annotation reference"/>
    <w:uiPriority w:val="99"/>
    <w:rsid w:val="00DB6CE6"/>
    <w:rPr>
      <w:rFonts w:cs="Times New Roman"/>
      <w:sz w:val="16"/>
    </w:rPr>
  </w:style>
  <w:style w:type="paragraph" w:styleId="aa">
    <w:name w:val="annotation text"/>
    <w:basedOn w:val="a"/>
    <w:link w:val="ab"/>
    <w:uiPriority w:val="99"/>
    <w:rsid w:val="00DB6CE6"/>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0"/>
    <w:link w:val="aa"/>
    <w:uiPriority w:val="99"/>
    <w:rsid w:val="00DB6CE6"/>
    <w:rPr>
      <w:rFonts w:ascii="Times New Roman" w:eastAsia="Times New Roman" w:hAnsi="Times New Roman" w:cs="Times New Roman"/>
      <w:sz w:val="20"/>
      <w:szCs w:val="20"/>
      <w:lang w:eastAsia="ru-RU"/>
    </w:rPr>
  </w:style>
  <w:style w:type="paragraph" w:styleId="ac">
    <w:name w:val="header"/>
    <w:basedOn w:val="a"/>
    <w:link w:val="ad"/>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DB6CE6"/>
    <w:rPr>
      <w:rFonts w:ascii="Times New Roman" w:eastAsia="Times New Roman" w:hAnsi="Times New Roman" w:cs="Times New Roman"/>
      <w:sz w:val="24"/>
      <w:szCs w:val="24"/>
      <w:lang w:eastAsia="ru-RU"/>
    </w:rPr>
  </w:style>
  <w:style w:type="paragraph" w:styleId="ae">
    <w:name w:val="footer"/>
    <w:basedOn w:val="a"/>
    <w:link w:val="af"/>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DB6CE6"/>
    <w:rPr>
      <w:rFonts w:ascii="Times New Roman" w:eastAsia="Times New Roman" w:hAnsi="Times New Roman" w:cs="Times New Roman"/>
      <w:sz w:val="24"/>
      <w:szCs w:val="24"/>
      <w:lang w:eastAsia="ru-RU"/>
    </w:rPr>
  </w:style>
  <w:style w:type="paragraph" w:customStyle="1" w:styleId="41">
    <w:name w:val="абзац 4.1"/>
    <w:basedOn w:val="a3"/>
    <w:uiPriority w:val="99"/>
    <w:rsid w:val="00DB6CE6"/>
    <w:pPr>
      <w:numPr>
        <w:numId w:val="4"/>
      </w:numPr>
      <w:spacing w:before="360" w:after="120"/>
      <w:contextualSpacing w:val="0"/>
    </w:pPr>
    <w:rPr>
      <w:b/>
      <w:sz w:val="28"/>
    </w:rPr>
  </w:style>
  <w:style w:type="paragraph" w:customStyle="1" w:styleId="10">
    <w:name w:val="1 уровень"/>
    <w:basedOn w:val="a3"/>
    <w:uiPriority w:val="99"/>
    <w:rsid w:val="00DB6CE6"/>
    <w:pPr>
      <w:keepNext/>
      <w:pageBreakBefore/>
      <w:numPr>
        <w:numId w:val="3"/>
      </w:numPr>
      <w:spacing w:before="240" w:after="240"/>
      <w:jc w:val="center"/>
    </w:pPr>
    <w:rPr>
      <w:rFonts w:cs="Arial"/>
      <w:b/>
      <w:bCs/>
      <w:kern w:val="32"/>
      <w:sz w:val="32"/>
      <w:szCs w:val="32"/>
    </w:rPr>
  </w:style>
  <w:style w:type="paragraph" w:styleId="16">
    <w:name w:val="toc 1"/>
    <w:basedOn w:val="a"/>
    <w:next w:val="a"/>
    <w:autoRedefine/>
    <w:uiPriority w:val="39"/>
    <w:rsid w:val="00B517A0"/>
    <w:pPr>
      <w:tabs>
        <w:tab w:val="left" w:pos="440"/>
        <w:tab w:val="right" w:leader="dot" w:pos="9498"/>
      </w:tabs>
      <w:spacing w:after="0" w:line="240" w:lineRule="auto"/>
      <w:ind w:right="282"/>
      <w:jc w:val="both"/>
    </w:pPr>
    <w:rPr>
      <w:rFonts w:ascii="Times New Roman" w:eastAsia="Times New Roman" w:hAnsi="Times New Roman" w:cs="Times New Roman"/>
      <w:b/>
      <w:sz w:val="26"/>
      <w:szCs w:val="24"/>
      <w:lang w:eastAsia="ru-RU"/>
    </w:rPr>
  </w:style>
  <w:style w:type="character" w:styleId="af0">
    <w:name w:val="Hyperlink"/>
    <w:uiPriority w:val="99"/>
    <w:rsid w:val="00DB6CE6"/>
    <w:rPr>
      <w:rFonts w:cs="Times New Roman"/>
      <w:color w:val="0000FF"/>
      <w:u w:val="single"/>
    </w:rPr>
  </w:style>
  <w:style w:type="paragraph" w:customStyle="1" w:styleId="af1">
    <w:name w:val="приложение"/>
    <w:basedOn w:val="a"/>
    <w:uiPriority w:val="99"/>
    <w:rsid w:val="00DB6CE6"/>
    <w:pPr>
      <w:spacing w:before="120" w:after="120" w:line="240" w:lineRule="auto"/>
      <w:jc w:val="center"/>
    </w:pPr>
    <w:rPr>
      <w:rFonts w:ascii="Times New Roman" w:eastAsia="Times New Roman" w:hAnsi="Times New Roman" w:cs="Times New Roman"/>
      <w:b/>
      <w:sz w:val="28"/>
      <w:szCs w:val="24"/>
      <w:lang w:eastAsia="ru-RU"/>
    </w:rPr>
  </w:style>
  <w:style w:type="character" w:styleId="af2">
    <w:name w:val="FollowedHyperlink"/>
    <w:uiPriority w:val="99"/>
    <w:semiHidden/>
    <w:rsid w:val="00DB6CE6"/>
    <w:rPr>
      <w:rFonts w:cs="Times New Roman"/>
      <w:color w:val="800080"/>
      <w:u w:val="single"/>
    </w:rPr>
  </w:style>
  <w:style w:type="table" w:styleId="af3">
    <w:name w:val="Table Grid"/>
    <w:basedOn w:val="a1"/>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Шапка таблицы"/>
    <w:basedOn w:val="a"/>
    <w:link w:val="af5"/>
    <w:rsid w:val="00DB6CE6"/>
    <w:pPr>
      <w:keepNext/>
      <w:spacing w:before="60" w:after="80" w:line="240" w:lineRule="auto"/>
    </w:pPr>
    <w:rPr>
      <w:rFonts w:ascii="Times New Roman" w:eastAsia="Times New Roman" w:hAnsi="Times New Roman" w:cs="Times New Roman"/>
      <w:b/>
      <w:bCs/>
      <w:sz w:val="20"/>
      <w:szCs w:val="18"/>
      <w:lang w:eastAsia="ru-RU"/>
    </w:rPr>
  </w:style>
  <w:style w:type="paragraph" w:styleId="af6">
    <w:name w:val="caption"/>
    <w:basedOn w:val="a"/>
    <w:next w:val="a"/>
    <w:uiPriority w:val="99"/>
    <w:qFormat/>
    <w:rsid w:val="00DB6CE6"/>
    <w:pPr>
      <w:spacing w:line="240" w:lineRule="auto"/>
      <w:jc w:val="both"/>
    </w:pPr>
    <w:rPr>
      <w:rFonts w:ascii="Times New Roman" w:eastAsia="Calibri" w:hAnsi="Times New Roman" w:cs="Times New Roman"/>
      <w:b/>
      <w:bCs/>
      <w:color w:val="4F81BD"/>
      <w:sz w:val="18"/>
      <w:szCs w:val="18"/>
    </w:rPr>
  </w:style>
  <w:style w:type="paragraph" w:customStyle="1" w:styleId="af7">
    <w:name w:val="Отчет"/>
    <w:basedOn w:val="a"/>
    <w:link w:val="af8"/>
    <w:uiPriority w:val="99"/>
    <w:rsid w:val="00DB6CE6"/>
    <w:pPr>
      <w:spacing w:after="0" w:line="360" w:lineRule="auto"/>
      <w:ind w:firstLine="851"/>
      <w:jc w:val="both"/>
    </w:pPr>
    <w:rPr>
      <w:rFonts w:ascii="Times New Roman" w:eastAsia="Calibri" w:hAnsi="Times New Roman" w:cs="Times New Roman"/>
      <w:sz w:val="28"/>
      <w:szCs w:val="20"/>
      <w:lang w:eastAsia="ru-RU"/>
    </w:rPr>
  </w:style>
  <w:style w:type="character" w:customStyle="1" w:styleId="af8">
    <w:name w:val="Отчет Знак"/>
    <w:link w:val="af7"/>
    <w:uiPriority w:val="99"/>
    <w:locked/>
    <w:rsid w:val="00DB6CE6"/>
    <w:rPr>
      <w:rFonts w:ascii="Times New Roman" w:eastAsia="Calibri" w:hAnsi="Times New Roman" w:cs="Times New Roman"/>
      <w:sz w:val="28"/>
      <w:szCs w:val="20"/>
      <w:lang w:eastAsia="ru-RU"/>
    </w:rPr>
  </w:style>
  <w:style w:type="paragraph" w:customStyle="1" w:styleId="1">
    <w:name w:val="Список 1"/>
    <w:basedOn w:val="a"/>
    <w:link w:val="17"/>
    <w:uiPriority w:val="99"/>
    <w:rsid w:val="00DB6CE6"/>
    <w:pPr>
      <w:numPr>
        <w:numId w:val="5"/>
      </w:numPr>
      <w:spacing w:before="120" w:after="120" w:line="360" w:lineRule="auto"/>
      <w:jc w:val="both"/>
    </w:pPr>
    <w:rPr>
      <w:rFonts w:ascii="Times New Roman" w:eastAsia="Calibri" w:hAnsi="Times New Roman" w:cs="Times New Roman"/>
      <w:sz w:val="28"/>
      <w:szCs w:val="20"/>
      <w:lang w:eastAsia="ru-RU"/>
    </w:rPr>
  </w:style>
  <w:style w:type="character" w:customStyle="1" w:styleId="17">
    <w:name w:val="Список 1 Знак"/>
    <w:link w:val="1"/>
    <w:uiPriority w:val="99"/>
    <w:locked/>
    <w:rsid w:val="00DB6CE6"/>
    <w:rPr>
      <w:rFonts w:ascii="Times New Roman" w:eastAsia="Calibri" w:hAnsi="Times New Roman" w:cs="Times New Roman"/>
      <w:sz w:val="28"/>
      <w:szCs w:val="20"/>
      <w:lang w:eastAsia="ru-RU"/>
    </w:rPr>
  </w:style>
  <w:style w:type="table" w:customStyle="1" w:styleId="18">
    <w:name w:val="Сетка таблицы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annotation subject"/>
    <w:basedOn w:val="aa"/>
    <w:next w:val="aa"/>
    <w:link w:val="afa"/>
    <w:uiPriority w:val="99"/>
    <w:semiHidden/>
    <w:rsid w:val="00DB6CE6"/>
    <w:rPr>
      <w:b/>
      <w:bCs/>
    </w:rPr>
  </w:style>
  <w:style w:type="character" w:customStyle="1" w:styleId="afa">
    <w:name w:val="Тема примечания Знак"/>
    <w:basedOn w:val="ab"/>
    <w:link w:val="af9"/>
    <w:uiPriority w:val="99"/>
    <w:semiHidden/>
    <w:rsid w:val="00DB6CE6"/>
    <w:rPr>
      <w:rFonts w:ascii="Times New Roman" w:eastAsia="Times New Roman" w:hAnsi="Times New Roman" w:cs="Times New Roman"/>
      <w:b/>
      <w:bCs/>
      <w:sz w:val="20"/>
      <w:szCs w:val="20"/>
      <w:lang w:eastAsia="ru-RU"/>
    </w:rPr>
  </w:style>
  <w:style w:type="table" w:customStyle="1" w:styleId="21">
    <w:name w:val="Сетка таблицы2"/>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екст по ГОСТ"/>
    <w:basedOn w:val="a"/>
    <w:link w:val="afc"/>
    <w:autoRedefine/>
    <w:qFormat/>
    <w:rsid w:val="00DB6CE6"/>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c">
    <w:name w:val="Текст по ГОСТ Знак"/>
    <w:link w:val="afb"/>
    <w:rsid w:val="00DB6CE6"/>
    <w:rPr>
      <w:rFonts w:ascii="Times New Roman" w:eastAsia="Times New Roman" w:hAnsi="Times New Roman" w:cs="Times New Roman"/>
      <w:color w:val="000000"/>
      <w:sz w:val="24"/>
      <w:szCs w:val="24"/>
      <w:lang w:eastAsia="ru-RU"/>
    </w:rPr>
  </w:style>
  <w:style w:type="paragraph" w:styleId="afd">
    <w:name w:val="endnote text"/>
    <w:basedOn w:val="a"/>
    <w:link w:val="afe"/>
    <w:uiPriority w:val="99"/>
    <w:semiHidden/>
    <w:unhideWhenUsed/>
    <w:rsid w:val="00DB6CE6"/>
    <w:pPr>
      <w:spacing w:after="0" w:line="240" w:lineRule="auto"/>
    </w:pPr>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0"/>
    <w:link w:val="afd"/>
    <w:uiPriority w:val="99"/>
    <w:semiHidden/>
    <w:rsid w:val="00DB6CE6"/>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DB6CE6"/>
    <w:rPr>
      <w:vertAlign w:val="superscript"/>
    </w:rPr>
  </w:style>
  <w:style w:type="character" w:customStyle="1" w:styleId="af5">
    <w:name w:val="Шапка таблицы Знак"/>
    <w:link w:val="af4"/>
    <w:locked/>
    <w:rsid w:val="00DB6CE6"/>
    <w:rPr>
      <w:rFonts w:ascii="Times New Roman" w:eastAsia="Times New Roman" w:hAnsi="Times New Roman" w:cs="Times New Roman"/>
      <w:b/>
      <w:bCs/>
      <w:sz w:val="20"/>
      <w:szCs w:val="18"/>
      <w:lang w:eastAsia="ru-RU"/>
    </w:rPr>
  </w:style>
  <w:style w:type="paragraph" w:styleId="aff0">
    <w:name w:val="Revision"/>
    <w:hidden/>
    <w:uiPriority w:val="99"/>
    <w:semiHidden/>
    <w:rsid w:val="00DB6CE6"/>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DB6CE6"/>
    <w:pPr>
      <w:spacing w:after="0" w:line="240" w:lineRule="auto"/>
    </w:pPr>
    <w:rPr>
      <w:rFonts w:ascii="Times New Roman" w:eastAsia="Times New Roman" w:hAnsi="Times New Roman" w:cs="Times New Roman"/>
      <w:sz w:val="24"/>
      <w:szCs w:val="24"/>
      <w:lang w:eastAsia="ru-RU"/>
    </w:rPr>
  </w:style>
  <w:style w:type="character" w:styleId="aff2">
    <w:name w:val="Book Title"/>
    <w:basedOn w:val="a0"/>
    <w:uiPriority w:val="33"/>
    <w:qFormat/>
    <w:rsid w:val="00DB6CE6"/>
    <w:rPr>
      <w:b/>
      <w:bCs/>
      <w:smallCaps/>
      <w:spacing w:val="5"/>
    </w:rPr>
  </w:style>
  <w:style w:type="paragraph" w:customStyle="1" w:styleId="19">
    <w:name w:val="Заголовок оглавления1"/>
    <w:basedOn w:val="11"/>
    <w:next w:val="a"/>
    <w:uiPriority w:val="39"/>
    <w:semiHidden/>
    <w:unhideWhenUsed/>
    <w:qFormat/>
    <w:rsid w:val="00DB6CE6"/>
    <w:pPr>
      <w:spacing w:before="480" w:after="0" w:line="276" w:lineRule="auto"/>
      <w:jc w:val="left"/>
      <w:outlineLvl w:val="9"/>
    </w:pPr>
    <w:rPr>
      <w:rFonts w:ascii="Cambria" w:hAnsi="Cambria"/>
      <w:color w:val="365F91"/>
      <w:szCs w:val="28"/>
    </w:rPr>
  </w:style>
  <w:style w:type="paragraph" w:styleId="22">
    <w:name w:val="toc 2"/>
    <w:basedOn w:val="a"/>
    <w:next w:val="a"/>
    <w:autoRedefine/>
    <w:uiPriority w:val="39"/>
    <w:unhideWhenUsed/>
    <w:rsid w:val="00F149C1"/>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2"/>
    <w:uiPriority w:val="99"/>
    <w:semiHidden/>
    <w:unhideWhenUsed/>
    <w:rsid w:val="00DB6CE6"/>
  </w:style>
  <w:style w:type="table" w:customStyle="1" w:styleId="31">
    <w:name w:val="Сетка таблицы3"/>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
    <w:link w:val="aff4"/>
    <w:uiPriority w:val="99"/>
    <w:semiHidden/>
    <w:unhideWhenUsed/>
    <w:rsid w:val="00DB6CE6"/>
    <w:pPr>
      <w:spacing w:after="0" w:line="240" w:lineRule="auto"/>
    </w:pPr>
    <w:rPr>
      <w:rFonts w:ascii="Tahoma" w:eastAsia="Times New Roman" w:hAnsi="Tahoma" w:cs="Tahoma"/>
      <w:sz w:val="16"/>
      <w:szCs w:val="16"/>
      <w:lang w:eastAsia="ru-RU"/>
    </w:rPr>
  </w:style>
  <w:style w:type="character" w:customStyle="1" w:styleId="aff4">
    <w:name w:val="Схема документа Знак"/>
    <w:basedOn w:val="a0"/>
    <w:link w:val="aff3"/>
    <w:uiPriority w:val="99"/>
    <w:semiHidden/>
    <w:rsid w:val="00DB6CE6"/>
    <w:rPr>
      <w:rFonts w:ascii="Tahoma" w:eastAsia="Times New Roman" w:hAnsi="Tahoma" w:cs="Tahoma"/>
      <w:sz w:val="16"/>
      <w:szCs w:val="16"/>
      <w:lang w:eastAsia="ru-RU"/>
    </w:rPr>
  </w:style>
  <w:style w:type="numbering" w:customStyle="1" w:styleId="23">
    <w:name w:val="Нет списка2"/>
    <w:next w:val="a2"/>
    <w:uiPriority w:val="99"/>
    <w:semiHidden/>
    <w:unhideWhenUsed/>
    <w:rsid w:val="00DB6CE6"/>
  </w:style>
  <w:style w:type="table" w:customStyle="1" w:styleId="42">
    <w:name w:val="Сетка таблицы4"/>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B6CE6"/>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1"/>
    <w:next w:val="af3"/>
    <w:uiPriority w:val="59"/>
    <w:rsid w:val="00DB6C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E-mail Signature"/>
    <w:basedOn w:val="a"/>
    <w:link w:val="aff6"/>
    <w:rsid w:val="00DB6CE6"/>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6">
    <w:name w:val="Электронная подпись Знак"/>
    <w:basedOn w:val="a0"/>
    <w:link w:val="aff5"/>
    <w:rsid w:val="00DB6CE6"/>
    <w:rPr>
      <w:rFonts w:ascii="Times New Roman" w:eastAsia="Times New Roman" w:hAnsi="Times New Roman" w:cs="Times New Roman"/>
      <w:sz w:val="24"/>
      <w:szCs w:val="24"/>
    </w:rPr>
  </w:style>
  <w:style w:type="character" w:styleId="aff7">
    <w:name w:val="line number"/>
    <w:basedOn w:val="a0"/>
    <w:uiPriority w:val="99"/>
    <w:semiHidden/>
    <w:unhideWhenUsed/>
    <w:rsid w:val="00D843BF"/>
  </w:style>
  <w:style w:type="paragraph" w:styleId="aff8">
    <w:name w:val="TOC Heading"/>
    <w:basedOn w:val="11"/>
    <w:next w:val="a"/>
    <w:uiPriority w:val="39"/>
    <w:unhideWhenUsed/>
    <w:qFormat/>
    <w:rsid w:val="008C27E8"/>
    <w:pPr>
      <w:spacing w:before="480" w:after="0" w:line="276" w:lineRule="auto"/>
      <w:jc w:val="left"/>
      <w:outlineLvl w:val="9"/>
    </w:pPr>
    <w:rPr>
      <w:rFonts w:asciiTheme="majorHAnsi" w:eastAsiaTheme="majorEastAsia" w:hAnsiTheme="majorHAnsi" w:cstheme="majorBidi"/>
      <w:color w:val="365F91" w:themeColor="accent1" w:themeShade="BF"/>
      <w:szCs w:val="28"/>
    </w:rPr>
  </w:style>
  <w:style w:type="paragraph" w:styleId="32">
    <w:name w:val="toc 3"/>
    <w:basedOn w:val="a"/>
    <w:next w:val="a"/>
    <w:autoRedefine/>
    <w:uiPriority w:val="39"/>
    <w:semiHidden/>
    <w:unhideWhenUsed/>
    <w:rsid w:val="00F149C1"/>
    <w:pPr>
      <w:spacing w:after="100"/>
      <w:ind w:left="440"/>
    </w:pPr>
  </w:style>
  <w:style w:type="paragraph" w:styleId="43">
    <w:name w:val="toc 4"/>
    <w:basedOn w:val="a"/>
    <w:next w:val="a"/>
    <w:autoRedefine/>
    <w:uiPriority w:val="39"/>
    <w:semiHidden/>
    <w:unhideWhenUsed/>
    <w:rsid w:val="00F149C1"/>
    <w:pPr>
      <w:spacing w:after="100"/>
      <w:ind w:left="660"/>
    </w:pPr>
  </w:style>
  <w:style w:type="paragraph" w:styleId="52">
    <w:name w:val="toc 5"/>
    <w:basedOn w:val="a"/>
    <w:next w:val="a"/>
    <w:autoRedefine/>
    <w:uiPriority w:val="39"/>
    <w:semiHidden/>
    <w:unhideWhenUsed/>
    <w:rsid w:val="00F149C1"/>
    <w:pPr>
      <w:spacing w:after="100"/>
      <w:ind w:left="880"/>
    </w:pPr>
  </w:style>
  <w:style w:type="paragraph" w:styleId="61">
    <w:name w:val="toc 6"/>
    <w:basedOn w:val="a"/>
    <w:next w:val="a"/>
    <w:autoRedefine/>
    <w:uiPriority w:val="39"/>
    <w:semiHidden/>
    <w:unhideWhenUsed/>
    <w:rsid w:val="00F149C1"/>
    <w:pPr>
      <w:spacing w:after="100"/>
      <w:ind w:left="1100"/>
    </w:pPr>
  </w:style>
  <w:style w:type="paragraph" w:styleId="71">
    <w:name w:val="toc 7"/>
    <w:basedOn w:val="a"/>
    <w:next w:val="a"/>
    <w:autoRedefine/>
    <w:uiPriority w:val="39"/>
    <w:semiHidden/>
    <w:unhideWhenUsed/>
    <w:rsid w:val="00F149C1"/>
    <w:pPr>
      <w:spacing w:after="100"/>
      <w:ind w:left="1320"/>
    </w:pPr>
  </w:style>
  <w:style w:type="paragraph" w:styleId="81">
    <w:name w:val="toc 8"/>
    <w:basedOn w:val="a"/>
    <w:next w:val="a"/>
    <w:autoRedefine/>
    <w:uiPriority w:val="39"/>
    <w:semiHidden/>
    <w:unhideWhenUsed/>
    <w:rsid w:val="00F149C1"/>
    <w:pPr>
      <w:spacing w:after="100"/>
      <w:ind w:left="1540"/>
    </w:pPr>
  </w:style>
  <w:style w:type="paragraph" w:styleId="91">
    <w:name w:val="toc 9"/>
    <w:basedOn w:val="a"/>
    <w:next w:val="a"/>
    <w:autoRedefine/>
    <w:uiPriority w:val="39"/>
    <w:semiHidden/>
    <w:unhideWhenUsed/>
    <w:rsid w:val="00F149C1"/>
    <w:pPr>
      <w:spacing w:after="100"/>
      <w:ind w:left="1760"/>
    </w:pPr>
  </w:style>
  <w:style w:type="paragraph" w:customStyle="1" w:styleId="Default">
    <w:name w:val="Default"/>
    <w:rsid w:val="00A4269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0">
    <w:name w:val="Сетка таблицы13"/>
    <w:basedOn w:val="a1"/>
    <w:next w:val="af3"/>
    <w:rsid w:val="00315A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3"/>
    <w:uiPriority w:val="99"/>
    <w:rsid w:val="00E240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AF2448"/>
  </w:style>
  <w:style w:type="paragraph" w:customStyle="1" w:styleId="font5">
    <w:name w:val="font5"/>
    <w:basedOn w:val="a"/>
    <w:rsid w:val="00AF244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6">
    <w:name w:val="font6"/>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AF2448"/>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AF244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5">
    <w:name w:val="xl75"/>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AF244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AF244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F24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4">
    <w:name w:val="xl84"/>
    <w:basedOn w:val="a"/>
    <w:rsid w:val="00AF24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5">
    <w:name w:val="xl85"/>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6">
    <w:name w:val="xl86"/>
    <w:basedOn w:val="a"/>
    <w:rsid w:val="00AF24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7">
    <w:name w:val="xl87"/>
    <w:basedOn w:val="a"/>
    <w:rsid w:val="00AF244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8">
    <w:name w:val="xl88"/>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AF244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AF24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AF244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AF244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AF24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7">
    <w:name w:val="xl97"/>
    <w:basedOn w:val="a"/>
    <w:rsid w:val="00AF24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8">
    <w:name w:val="xl98"/>
    <w:basedOn w:val="a"/>
    <w:rsid w:val="00AF24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9">
    <w:name w:val="xl9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AF244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F244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2">
    <w:name w:val="xl102"/>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3">
    <w:name w:val="xl103"/>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4">
    <w:name w:val="xl104"/>
    <w:basedOn w:val="a"/>
    <w:rsid w:val="00AF244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5">
    <w:name w:val="xl105"/>
    <w:basedOn w:val="a"/>
    <w:rsid w:val="00AF244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AF244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AF244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8">
    <w:name w:val="xl108"/>
    <w:basedOn w:val="a"/>
    <w:rsid w:val="00AF244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
    <w:rsid w:val="00AF244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AF244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1">
    <w:name w:val="xl111"/>
    <w:basedOn w:val="a"/>
    <w:rsid w:val="00AF2448"/>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F2448"/>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F244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F244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AF244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AF244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AF2448"/>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F2448"/>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AF244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AF244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AF244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AF244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AF244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AF244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
    <w:rsid w:val="00AF244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8">
    <w:name w:val="xl128"/>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1">
    <w:name w:val="xl131"/>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2">
    <w:name w:val="xl132"/>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
    <w:rsid w:val="00AF2448"/>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5">
    <w:name w:val="xl135"/>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AF2448"/>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88114713">
      <w:bodyDiv w:val="1"/>
      <w:marLeft w:val="0"/>
      <w:marRight w:val="0"/>
      <w:marTop w:val="0"/>
      <w:marBottom w:val="0"/>
      <w:divBdr>
        <w:top w:val="none" w:sz="0" w:space="0" w:color="auto"/>
        <w:left w:val="none" w:sz="0" w:space="0" w:color="auto"/>
        <w:bottom w:val="none" w:sz="0" w:space="0" w:color="auto"/>
        <w:right w:val="none" w:sz="0" w:space="0" w:color="auto"/>
      </w:divBdr>
    </w:div>
    <w:div w:id="1203714283">
      <w:bodyDiv w:val="1"/>
      <w:marLeft w:val="0"/>
      <w:marRight w:val="0"/>
      <w:marTop w:val="0"/>
      <w:marBottom w:val="0"/>
      <w:divBdr>
        <w:top w:val="none" w:sz="0" w:space="0" w:color="auto"/>
        <w:left w:val="none" w:sz="0" w:space="0" w:color="auto"/>
        <w:bottom w:val="none" w:sz="0" w:space="0" w:color="auto"/>
        <w:right w:val="none" w:sz="0" w:space="0" w:color="auto"/>
      </w:divBdr>
    </w:div>
    <w:div w:id="1262030723">
      <w:bodyDiv w:val="1"/>
      <w:marLeft w:val="0"/>
      <w:marRight w:val="0"/>
      <w:marTop w:val="0"/>
      <w:marBottom w:val="0"/>
      <w:divBdr>
        <w:top w:val="none" w:sz="0" w:space="0" w:color="auto"/>
        <w:left w:val="none" w:sz="0" w:space="0" w:color="auto"/>
        <w:bottom w:val="none" w:sz="0" w:space="0" w:color="auto"/>
        <w:right w:val="none" w:sz="0" w:space="0" w:color="auto"/>
      </w:divBdr>
    </w:div>
    <w:div w:id="1286228314">
      <w:bodyDiv w:val="1"/>
      <w:marLeft w:val="0"/>
      <w:marRight w:val="0"/>
      <w:marTop w:val="0"/>
      <w:marBottom w:val="0"/>
      <w:divBdr>
        <w:top w:val="none" w:sz="0" w:space="0" w:color="auto"/>
        <w:left w:val="none" w:sz="0" w:space="0" w:color="auto"/>
        <w:bottom w:val="none" w:sz="0" w:space="0" w:color="auto"/>
        <w:right w:val="none" w:sz="0" w:space="0" w:color="auto"/>
      </w:divBdr>
    </w:div>
    <w:div w:id="146781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microsoft.com/office/2007/relationships/hdphoto" Target="media/hdphoto5.wdp"/><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4.png"/><Relationship Id="rId2" Type="http://schemas.openxmlformats.org/officeDocument/2006/relationships/numbering" Target="numbering.xml"/><Relationship Id="rId20" Type="http://schemas.openxmlformats.org/officeDocument/2006/relationships/image" Target="media/image3.png"/><Relationship Id="rId29" Type="http://schemas.microsoft.com/office/2007/relationships/hdphoto" Target="media/hdphoto6.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4.wdp"/><Relationship Id="rId32" Type="http://schemas.microsoft.com/office/2007/relationships/hdphoto" Target="media/hdphoto7.wdp"/><Relationship Id="rId37" Type="http://schemas.openxmlformats.org/officeDocument/2006/relationships/image" Target="media/image13.png"/><Relationship Id="rId40" Type="http://schemas.openxmlformats.org/officeDocument/2006/relationships/fontTable" Target="fontTable.xm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image" Target="media/image12.tiff"/><Relationship Id="rId10" Type="http://schemas.openxmlformats.org/officeDocument/2006/relationships/footer" Target="footer1.xml"/><Relationship Id="rId19" Type="http://schemas.microsoft.com/office/2007/relationships/hdphoto" Target="media/hdphoto2.wdp"/><Relationship Id="rId31" Type="http://schemas.openxmlformats.org/officeDocument/2006/relationships/image" Target="media/image9.png"/><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ustest.ru/img/ege/ege2008-blank-2-dop.jpg" TargetMode="External"/><Relationship Id="rId22" Type="http://schemas.microsoft.com/office/2007/relationships/hdphoto" Target="media/hdphoto3.wdp"/><Relationship Id="rId27" Type="http://schemas.openxmlformats.org/officeDocument/2006/relationships/hyperlink" Target="http://www.rustest.ru/img/ege/ege2008-blank-2-dop.jpg" TargetMode="External"/><Relationship Id="rId30" Type="http://schemas.openxmlformats.org/officeDocument/2006/relationships/image" Target="media/image8.emf"/><Relationship Id="rId35" Type="http://schemas.openxmlformats.org/officeDocument/2006/relationships/header" Target="header4.xml"/><Relationship Id="rId43" Type="http://schemas.microsoft.com/office/2011/relationships/commentsExtended" Target="commentsExtended.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AD1F5-C859-4D11-906F-245043C45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21807</Words>
  <Characters>124304</Characters>
  <Application>Microsoft Office Word</Application>
  <DocSecurity>0</DocSecurity>
  <Lines>1035</Lines>
  <Paragraphs>291</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145820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2018-12-29T12:28:00Z</dcterms:created>
  <dcterms:modified xsi:type="dcterms:W3CDTF">2019-03-22T10:02:00Z</dcterms:modified>
</cp:coreProperties>
</file>